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5A1" w:rsidRDefault="00F175A1" w:rsidP="00F175A1">
      <w:pPr>
        <w:pBdr>
          <w:top w:val="single" w:sz="4" w:space="1" w:color="auto"/>
          <w:bottom w:val="single" w:sz="4" w:space="1" w:color="auto"/>
        </w:pBdr>
        <w:rPr>
          <w:rFonts w:ascii="Arial" w:hAnsi="Arial" w:cs="Arial"/>
          <w:b/>
          <w:sz w:val="24"/>
          <w:szCs w:val="24"/>
        </w:rPr>
      </w:pPr>
      <w:bookmarkStart w:id="0" w:name="_GoBack"/>
      <w:bookmarkEnd w:id="0"/>
    </w:p>
    <w:p w:rsidR="009B3825" w:rsidRDefault="009B3825" w:rsidP="00F175A1">
      <w:pPr>
        <w:pBdr>
          <w:top w:val="single" w:sz="4" w:space="1" w:color="auto"/>
          <w:bottom w:val="single" w:sz="4" w:space="1" w:color="auto"/>
        </w:pBdr>
        <w:rPr>
          <w:rFonts w:ascii="Arial" w:hAnsi="Arial" w:cs="Arial"/>
          <w:b/>
          <w:sz w:val="24"/>
          <w:szCs w:val="24"/>
        </w:rPr>
      </w:pPr>
      <w:r w:rsidRPr="005B0D96">
        <w:rPr>
          <w:rFonts w:ascii="Arial" w:hAnsi="Arial" w:cs="Arial"/>
          <w:b/>
          <w:sz w:val="24"/>
          <w:szCs w:val="24"/>
        </w:rPr>
        <w:t>Organisme de Gestió Tributària</w:t>
      </w:r>
    </w:p>
    <w:p w:rsidR="00F175A1" w:rsidRPr="005B0D96" w:rsidRDefault="00F175A1" w:rsidP="00F175A1">
      <w:pPr>
        <w:pBdr>
          <w:top w:val="single" w:sz="4" w:space="1" w:color="auto"/>
          <w:bottom w:val="single" w:sz="4" w:space="1" w:color="auto"/>
        </w:pBdr>
        <w:rPr>
          <w:rFonts w:ascii="Arial" w:hAnsi="Arial" w:cs="Arial"/>
          <w:b/>
          <w:sz w:val="24"/>
          <w:szCs w:val="24"/>
        </w:rPr>
      </w:pPr>
    </w:p>
    <w:p w:rsidR="009B3825" w:rsidRPr="005B0D96" w:rsidRDefault="009B3825" w:rsidP="009B3825">
      <w:pPr>
        <w:jc w:val="center"/>
        <w:rPr>
          <w:rFonts w:ascii="Arial" w:eastAsia="Times New Roman" w:hAnsi="Arial" w:cs="Arial"/>
          <w:b/>
          <w:color w:val="000000"/>
        </w:rPr>
      </w:pPr>
      <w:r w:rsidRPr="005B0D96">
        <w:rPr>
          <w:rFonts w:ascii="Arial" w:eastAsia="Times New Roman" w:hAnsi="Arial" w:cs="Arial"/>
          <w:b/>
          <w:color w:val="000000"/>
        </w:rPr>
        <w:t>MEMÒRIA DE L’EXERCICI 20</w:t>
      </w:r>
      <w:r w:rsidR="00110B45">
        <w:rPr>
          <w:rFonts w:ascii="Arial" w:eastAsia="Times New Roman" w:hAnsi="Arial" w:cs="Arial"/>
          <w:b/>
          <w:color w:val="000000"/>
        </w:rPr>
        <w:t>21</w:t>
      </w:r>
    </w:p>
    <w:p w:rsidR="008B4209" w:rsidRDefault="008B4209" w:rsidP="009B3825">
      <w:pPr>
        <w:jc w:val="both"/>
        <w:rPr>
          <w:rFonts w:ascii="Arial" w:hAnsi="Arial" w:cs="Arial"/>
          <w:b/>
          <w:sz w:val="24"/>
          <w:szCs w:val="24"/>
        </w:rPr>
      </w:pPr>
    </w:p>
    <w:p w:rsidR="008B4209" w:rsidRPr="008B4209" w:rsidRDefault="008B4209" w:rsidP="008B4209">
      <w:pPr>
        <w:spacing w:before="0" w:beforeAutospacing="0" w:after="200"/>
        <w:jc w:val="both"/>
        <w:rPr>
          <w:rFonts w:ascii="Arial" w:hAnsi="Arial" w:cs="Arial"/>
          <w:b/>
          <w:sz w:val="24"/>
          <w:szCs w:val="24"/>
        </w:rPr>
      </w:pPr>
      <w:r w:rsidRPr="008B4209">
        <w:rPr>
          <w:rFonts w:ascii="Arial" w:hAnsi="Arial" w:cs="Arial"/>
          <w:b/>
          <w:sz w:val="24"/>
          <w:szCs w:val="24"/>
        </w:rPr>
        <w:t>Antecedents</w:t>
      </w:r>
    </w:p>
    <w:p w:rsidR="008B4209" w:rsidRPr="008B4209" w:rsidRDefault="008B4209" w:rsidP="008B4209">
      <w:pPr>
        <w:spacing w:before="0" w:beforeAutospacing="0"/>
        <w:jc w:val="both"/>
        <w:rPr>
          <w:rFonts w:ascii="Arial" w:eastAsia="Calibri" w:hAnsi="Arial" w:cs="Arial"/>
          <w:sz w:val="24"/>
          <w:szCs w:val="24"/>
        </w:rPr>
      </w:pPr>
      <w:r w:rsidRPr="008B4209">
        <w:rPr>
          <w:rFonts w:ascii="Arial" w:eastAsia="Calibri" w:hAnsi="Arial" w:cs="Arial"/>
          <w:sz w:val="24"/>
          <w:szCs w:val="24"/>
        </w:rPr>
        <w:t xml:space="preserve">L’Organisme de Gestió Tributària (en endavant ORGT), fou creat per la </w:t>
      </w:r>
      <w:r w:rsidR="00365E4E" w:rsidRPr="008B4209">
        <w:rPr>
          <w:rFonts w:ascii="Arial" w:eastAsia="Calibri" w:hAnsi="Arial" w:cs="Arial"/>
          <w:sz w:val="24"/>
          <w:szCs w:val="24"/>
        </w:rPr>
        <w:t>Diputació</w:t>
      </w:r>
      <w:r w:rsidRPr="008B4209">
        <w:rPr>
          <w:rFonts w:ascii="Arial" w:eastAsia="Calibri" w:hAnsi="Arial" w:cs="Arial"/>
          <w:sz w:val="24"/>
          <w:szCs w:val="24"/>
        </w:rPr>
        <w:t xml:space="preserve"> de Barcelona, com a ens instrumental per du a terme les funcions de gestió, inspecció i recaptació de tributs i altres ingressos de dret públic per delegació o encàrrec de gestió de les administracions públiques de Catalunya i dels Ens públics que en depenen. L’ORGT és</w:t>
      </w:r>
      <w:r w:rsidR="00365E4E">
        <w:rPr>
          <w:rFonts w:ascii="Arial" w:eastAsia="Calibri" w:hAnsi="Arial" w:cs="Arial"/>
          <w:sz w:val="24"/>
          <w:szCs w:val="24"/>
        </w:rPr>
        <w:t>,</w:t>
      </w:r>
      <w:r w:rsidRPr="008B4209">
        <w:rPr>
          <w:rFonts w:ascii="Arial" w:eastAsia="Calibri" w:hAnsi="Arial" w:cs="Arial"/>
          <w:sz w:val="24"/>
          <w:szCs w:val="24"/>
        </w:rPr>
        <w:t xml:space="preserve"> des de l’any 1989</w:t>
      </w:r>
      <w:r w:rsidR="00365E4E">
        <w:rPr>
          <w:rFonts w:ascii="Arial" w:eastAsia="Calibri" w:hAnsi="Arial" w:cs="Arial"/>
          <w:sz w:val="24"/>
          <w:szCs w:val="24"/>
        </w:rPr>
        <w:t>,</w:t>
      </w:r>
      <w:r w:rsidRPr="008B4209">
        <w:rPr>
          <w:rFonts w:ascii="Arial" w:eastAsia="Calibri" w:hAnsi="Arial" w:cs="Arial"/>
          <w:sz w:val="24"/>
          <w:szCs w:val="24"/>
        </w:rPr>
        <w:t xml:space="preserve"> l’eina de la Diputació de Barcelona per a ajudar els ajuntaments i altres ens públics a aconseguir una gestió moderna dels seus ingressos. </w:t>
      </w:r>
    </w:p>
    <w:p w:rsidR="008B4209" w:rsidRPr="008B4209" w:rsidRDefault="008B4209" w:rsidP="008B4209">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sz w:val="24"/>
          <w:szCs w:val="24"/>
          <w:lang w:eastAsia="es-ES"/>
        </w:rPr>
      </w:pPr>
    </w:p>
    <w:p w:rsidR="008B4209" w:rsidRPr="008B4209" w:rsidRDefault="008B4209" w:rsidP="008B4209">
      <w:pPr>
        <w:spacing w:before="0" w:beforeAutospacing="0"/>
        <w:jc w:val="both"/>
        <w:rPr>
          <w:rFonts w:ascii="Arial" w:eastAsia="Calibri" w:hAnsi="Arial" w:cs="Arial"/>
          <w:sz w:val="24"/>
          <w:szCs w:val="24"/>
        </w:rPr>
      </w:pPr>
      <w:r w:rsidRPr="008B4209">
        <w:rPr>
          <w:rFonts w:ascii="Arial" w:eastAsia="Calibri" w:hAnsi="Arial" w:cs="Arial"/>
          <w:sz w:val="24"/>
          <w:szCs w:val="24"/>
        </w:rPr>
        <w:t xml:space="preserve">L’ORGT està configurat com un organisme autònom, dotat de personalitat jurídica diferenciada i amb patrimoni especial. </w:t>
      </w:r>
    </w:p>
    <w:p w:rsidR="00B97BED" w:rsidRDefault="009B3825" w:rsidP="009B3825">
      <w:pPr>
        <w:jc w:val="both"/>
        <w:rPr>
          <w:rFonts w:ascii="Arial" w:hAnsi="Arial" w:cs="Arial"/>
          <w:b/>
          <w:sz w:val="24"/>
          <w:szCs w:val="24"/>
        </w:rPr>
      </w:pPr>
      <w:r w:rsidRPr="005B0D96">
        <w:rPr>
          <w:rFonts w:ascii="Arial" w:hAnsi="Arial" w:cs="Arial"/>
          <w:b/>
          <w:sz w:val="24"/>
          <w:szCs w:val="24"/>
        </w:rPr>
        <w:t>Definició i objectius</w:t>
      </w:r>
    </w:p>
    <w:p w:rsidR="00365E4E" w:rsidRDefault="00365E4E" w:rsidP="00B97BED">
      <w:pPr>
        <w:spacing w:before="0" w:beforeAutospacing="0" w:after="200"/>
        <w:jc w:val="both"/>
        <w:rPr>
          <w:rFonts w:ascii="Arial" w:hAnsi="Arial" w:cs="Arial"/>
          <w:sz w:val="24"/>
          <w:szCs w:val="24"/>
        </w:rPr>
      </w:pP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L’Organisme te caràcter administratiu i desenvolupa la seva activitat d’acord amb els Estatuts aprovats pel Ple de la Diputació de Barcelona, amb les següents competències:</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L’exercici de funcions i potestats de gestió, inspecció i recaptació de tributs i altres ingressos de dret públic per delegació o encàrrec de gestió de les administracions públiques de Catalunya i dels </w:t>
      </w:r>
      <w:r w:rsidR="00365E4E">
        <w:rPr>
          <w:rFonts w:ascii="Arial" w:eastAsia="Arial Unicode MS" w:hAnsi="Arial" w:cs="Arial"/>
          <w:sz w:val="24"/>
          <w:szCs w:val="24"/>
          <w:lang w:eastAsia="ca-ES"/>
        </w:rPr>
        <w:t>e</w:t>
      </w:r>
      <w:r w:rsidRPr="00B97BED">
        <w:rPr>
          <w:rFonts w:ascii="Arial" w:eastAsia="Arial Unicode MS" w:hAnsi="Arial" w:cs="Arial"/>
          <w:sz w:val="24"/>
          <w:szCs w:val="24"/>
          <w:lang w:eastAsia="ca-ES"/>
        </w:rPr>
        <w:t>ns públics que en depenen.</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formació i el manteniment dels padrons de tributs, amb l’abast i les condicions que es convinguin.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pràctica de liquidacions per a determinar els deutes tributaris i altres actes de gestió que hagin estat delegats en la Diputació de Barcelona.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La recaptació en període voluntari i en via de constrenyiment de tota mena de tributs, a més d’altres ingressos de dret públic.</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recaptació dels recursos de la Diputació de Barcelona, i d’altres ens de dret públic dins de l’àmbit de la província de Barcelona.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realització de tasques d’inspecció dels tributs locals, en règim de delegació de funcions, o de col·laboració interadministrativa.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L’assessorament jurídic i econòmic en matèria tributària als ajuntaments la gestió dels quals hagi estat delegada en la Diputació de Barcelona.</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informació i assistència al contribuent sobre l’exercici dels seus drets i el compliment de les seves obligacions tributàries locals.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t xml:space="preserve">La defensa judicial i l’exercici d’accions judicials i administratives de tota mena,  en defensa dels tributs i dels ingressos de dret públic, la gestió i la recaptació dels quals hagi estat delegada en la Diputació de Barcelona. </w:t>
      </w:r>
    </w:p>
    <w:p w:rsidR="00B97BED" w:rsidRPr="00B97BED" w:rsidRDefault="00B97BED" w:rsidP="00177CE0">
      <w:pPr>
        <w:numPr>
          <w:ilvl w:val="0"/>
          <w:numId w:val="14"/>
        </w:numPr>
        <w:spacing w:before="0" w:beforeAutospacing="0" w:after="100" w:afterAutospacing="1"/>
        <w:jc w:val="both"/>
        <w:rPr>
          <w:rFonts w:ascii="Arial" w:eastAsia="Arial Unicode MS" w:hAnsi="Arial" w:cs="Arial"/>
          <w:sz w:val="24"/>
          <w:szCs w:val="24"/>
          <w:lang w:eastAsia="ca-ES"/>
        </w:rPr>
      </w:pPr>
      <w:r w:rsidRPr="00B97BED">
        <w:rPr>
          <w:rFonts w:ascii="Arial" w:eastAsia="Arial Unicode MS" w:hAnsi="Arial" w:cs="Arial"/>
          <w:sz w:val="24"/>
          <w:szCs w:val="24"/>
          <w:lang w:eastAsia="ca-ES"/>
        </w:rPr>
        <w:lastRenderedPageBreak/>
        <w:t>La prestació de qualsevol altra activitat o servei connex, derivat o necessari per a la millor efectivitat dels anteriors.</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Quan els ajuntaments desitgen delegar les competències en la Diputació cal que el Ple municipal fixi l’abast i el contingut de la susdita delegació, que haurà de ser aprovada la seva acceptació pel Ple de la Diputació de Barcelona i posteriorment publicada en els Butlletins oficials de la Província i de la Comunitat Autònoma.</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Les facultats delegades seran exercides per l’òrgan competent de l’ORGT, segons l’atribució resultant de les normes internes aprovades pel Ple de la Diputació.</w:t>
      </w:r>
    </w:p>
    <w:p w:rsid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 xml:space="preserve">Les funcions desenvolupades per l’ORGT assoleixen un elevat grau d’eficiència, gràcies a: </w:t>
      </w:r>
    </w:p>
    <w:p w:rsidR="00B97BED" w:rsidRPr="00B97BED" w:rsidRDefault="00B97BED" w:rsidP="00177CE0">
      <w:pPr>
        <w:numPr>
          <w:ilvl w:val="0"/>
          <w:numId w:val="1"/>
        </w:numPr>
        <w:spacing w:before="0" w:beforeAutospacing="0" w:after="200"/>
        <w:contextualSpacing/>
        <w:jc w:val="both"/>
        <w:rPr>
          <w:rFonts w:ascii="Arial" w:hAnsi="Arial" w:cs="Arial"/>
          <w:sz w:val="24"/>
          <w:szCs w:val="24"/>
        </w:rPr>
      </w:pPr>
      <w:r w:rsidRPr="00B97BED">
        <w:rPr>
          <w:rFonts w:ascii="Arial" w:hAnsi="Arial" w:cs="Arial"/>
          <w:sz w:val="24"/>
          <w:szCs w:val="24"/>
        </w:rPr>
        <w:t xml:space="preserve">L’especialització del seu personal </w:t>
      </w:r>
    </w:p>
    <w:p w:rsidR="00B97BED" w:rsidRPr="00B97BED" w:rsidRDefault="00B97BED" w:rsidP="00177CE0">
      <w:pPr>
        <w:numPr>
          <w:ilvl w:val="0"/>
          <w:numId w:val="1"/>
        </w:numPr>
        <w:spacing w:before="0" w:beforeAutospacing="0" w:after="200"/>
        <w:contextualSpacing/>
        <w:jc w:val="both"/>
        <w:rPr>
          <w:rFonts w:ascii="Arial" w:hAnsi="Arial" w:cs="Arial"/>
          <w:sz w:val="24"/>
          <w:szCs w:val="24"/>
        </w:rPr>
      </w:pPr>
      <w:r w:rsidRPr="00B97BED">
        <w:rPr>
          <w:rFonts w:ascii="Arial" w:hAnsi="Arial" w:cs="Arial"/>
          <w:sz w:val="24"/>
          <w:szCs w:val="24"/>
        </w:rPr>
        <w:t>L’establiment de múltiples vies de col·laboració interadministrativa i col·laboració social</w:t>
      </w:r>
    </w:p>
    <w:p w:rsidR="00B97BED" w:rsidRPr="00B97BED" w:rsidRDefault="00B97BED" w:rsidP="00177CE0">
      <w:pPr>
        <w:numPr>
          <w:ilvl w:val="0"/>
          <w:numId w:val="1"/>
        </w:numPr>
        <w:spacing w:before="0" w:beforeAutospacing="0" w:after="200"/>
        <w:contextualSpacing/>
        <w:jc w:val="both"/>
        <w:rPr>
          <w:rFonts w:ascii="Arial" w:hAnsi="Arial" w:cs="Arial"/>
          <w:sz w:val="24"/>
          <w:szCs w:val="24"/>
        </w:rPr>
      </w:pPr>
      <w:r w:rsidRPr="00B97BED">
        <w:rPr>
          <w:rFonts w:ascii="Arial" w:hAnsi="Arial" w:cs="Arial"/>
          <w:sz w:val="24"/>
          <w:szCs w:val="24"/>
        </w:rPr>
        <w:t>Les economies d’escala que es deriven d’un projecte global de volum creixent</w:t>
      </w:r>
    </w:p>
    <w:p w:rsidR="00FD6749" w:rsidRDefault="00FD6749" w:rsidP="00B97BED">
      <w:pPr>
        <w:spacing w:before="0" w:beforeAutospacing="0" w:after="200"/>
        <w:jc w:val="both"/>
        <w:rPr>
          <w:rFonts w:ascii="Arial" w:hAnsi="Arial" w:cs="Arial"/>
          <w:sz w:val="24"/>
          <w:szCs w:val="24"/>
        </w:rPr>
      </w:pP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Com a objectius bàsics de l’Organisme, cal assenyalar :</w:t>
      </w:r>
    </w:p>
    <w:p w:rsidR="00B97BED" w:rsidRPr="00253AF6" w:rsidRDefault="00B97BED" w:rsidP="00253AF6">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253AF6">
        <w:rPr>
          <w:rFonts w:ascii="Arial" w:hAnsi="Arial" w:cs="Arial"/>
          <w:spacing w:val="-3"/>
          <w:sz w:val="24"/>
          <w:szCs w:val="24"/>
        </w:rPr>
        <w:t>Ampliar i millorar els serveis oferts, per tal que l’assistència tècnica que presta l’ORGT s’estengui a més ens públics i actuacions</w:t>
      </w:r>
      <w:r w:rsidR="00493D91">
        <w:rPr>
          <w:rFonts w:ascii="Arial" w:hAnsi="Arial" w:cs="Arial"/>
          <w:spacing w:val="-3"/>
          <w:sz w:val="24"/>
          <w:szCs w:val="24"/>
        </w:rPr>
        <w:t>.</w:t>
      </w:r>
    </w:p>
    <w:p w:rsidR="009272CB" w:rsidRPr="007E5038" w:rsidRDefault="009272CB" w:rsidP="00253AF6">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253AF6">
        <w:rPr>
          <w:rFonts w:ascii="Arial" w:hAnsi="Arial" w:cs="Arial"/>
          <w:spacing w:val="-3"/>
          <w:sz w:val="24"/>
          <w:szCs w:val="24"/>
        </w:rPr>
        <w:t>Potenciar els serveis als contribuents i als Ajuntaments</w:t>
      </w:r>
      <w:r w:rsidRPr="007E5038">
        <w:rPr>
          <w:rFonts w:ascii="Arial" w:hAnsi="Arial" w:cs="Arial"/>
          <w:spacing w:val="-3"/>
          <w:sz w:val="24"/>
          <w:szCs w:val="24"/>
        </w:rPr>
        <w:t>.</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Planificar i executar mesures que permetin incrementar l'eficàcia i eficiència en les actuacions de gestió i recaptació.</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Adopció i implementació de mesures de prevenció del frau tributari i intensificació de les actuacions de lluita contra el frau fiscal.</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Intensificar la implantació de nous mitjans de relació amb els contribuents, utilitzant canals electrònics.</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Avançar amb la modernització dels serveis que presta l'Organisme, per tal de facilitar als contribuents el compliment de les seves obligacions tributàries.</w:t>
      </w:r>
    </w:p>
    <w:p w:rsidR="009272CB" w:rsidRPr="007E5038" w:rsidRDefault="009272CB" w:rsidP="00177CE0">
      <w:pPr>
        <w:pStyle w:val="Pargrafdellista"/>
        <w:widowControl w:val="0"/>
        <w:numPr>
          <w:ilvl w:val="0"/>
          <w:numId w:val="2"/>
        </w:numPr>
        <w:tabs>
          <w:tab w:val="left" w:pos="-720"/>
        </w:tabs>
        <w:suppressAutoHyphens/>
        <w:spacing w:before="0" w:beforeAutospacing="0"/>
        <w:jc w:val="both"/>
        <w:rPr>
          <w:rFonts w:ascii="Arial" w:hAnsi="Arial" w:cs="Arial"/>
          <w:spacing w:val="-3"/>
          <w:sz w:val="24"/>
          <w:szCs w:val="24"/>
        </w:rPr>
      </w:pPr>
      <w:r w:rsidRPr="007E5038">
        <w:rPr>
          <w:rFonts w:ascii="Arial" w:hAnsi="Arial" w:cs="Arial"/>
          <w:spacing w:val="-3"/>
          <w:sz w:val="24"/>
          <w:szCs w:val="24"/>
        </w:rPr>
        <w:t xml:space="preserve">Continuar amb l'impuls i millora de la cooperació </w:t>
      </w:r>
      <w:r w:rsidR="007E5038">
        <w:rPr>
          <w:rFonts w:ascii="Arial" w:hAnsi="Arial" w:cs="Arial"/>
          <w:spacing w:val="-3"/>
          <w:sz w:val="24"/>
          <w:szCs w:val="24"/>
        </w:rPr>
        <w:t xml:space="preserve">i comunicació </w:t>
      </w:r>
      <w:r w:rsidRPr="007E5038">
        <w:rPr>
          <w:rFonts w:ascii="Arial" w:hAnsi="Arial" w:cs="Arial"/>
          <w:spacing w:val="-3"/>
          <w:sz w:val="24"/>
          <w:szCs w:val="24"/>
        </w:rPr>
        <w:t>amb els municipis i amb la resta d'administracions públiques.</w:t>
      </w:r>
    </w:p>
    <w:p w:rsidR="00FD6749" w:rsidRDefault="00FD6749" w:rsidP="00B97BED">
      <w:pPr>
        <w:spacing w:before="0" w:beforeAutospacing="0" w:after="200"/>
        <w:jc w:val="both"/>
        <w:rPr>
          <w:rFonts w:ascii="Arial" w:hAnsi="Arial" w:cs="Arial"/>
          <w:b/>
          <w:sz w:val="24"/>
          <w:szCs w:val="24"/>
        </w:rPr>
      </w:pPr>
    </w:p>
    <w:p w:rsidR="00B97BED" w:rsidRPr="00B97BED" w:rsidRDefault="00B97BED" w:rsidP="00B97BED">
      <w:pPr>
        <w:spacing w:before="0" w:beforeAutospacing="0" w:after="200"/>
        <w:jc w:val="both"/>
        <w:rPr>
          <w:rFonts w:ascii="Arial" w:hAnsi="Arial" w:cs="Arial"/>
          <w:b/>
          <w:sz w:val="24"/>
          <w:szCs w:val="24"/>
        </w:rPr>
      </w:pPr>
      <w:r w:rsidRPr="00B97BED">
        <w:rPr>
          <w:rFonts w:ascii="Arial" w:hAnsi="Arial" w:cs="Arial"/>
          <w:b/>
          <w:sz w:val="24"/>
          <w:szCs w:val="24"/>
        </w:rPr>
        <w:t>Òrgans de govern i gestió</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Els òrgans de govern són la Junta de Govern, el Consell Directiu i la Presidència.</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 xml:space="preserve">La Gerència és l’òrgan administratiu que assumeix la gestió econòmica- administrativa de l’Organisme. </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El Tresorer de la Diputació ho es també de l’Organisme de Gestió Tributària.</w:t>
      </w:r>
    </w:p>
    <w:p w:rsid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Les funcions d'intervenció de l'ORGT són exercides per un</w:t>
      </w:r>
      <w:r w:rsidR="00365E4E">
        <w:rPr>
          <w:rFonts w:ascii="Arial" w:hAnsi="Arial" w:cs="Arial"/>
          <w:sz w:val="24"/>
          <w:szCs w:val="24"/>
        </w:rPr>
        <w:t>/a</w:t>
      </w:r>
      <w:r w:rsidRPr="00B97BED">
        <w:rPr>
          <w:rFonts w:ascii="Arial" w:hAnsi="Arial" w:cs="Arial"/>
          <w:sz w:val="24"/>
          <w:szCs w:val="24"/>
        </w:rPr>
        <w:t xml:space="preserve"> funcionari</w:t>
      </w:r>
      <w:r w:rsidR="00365E4E">
        <w:rPr>
          <w:rFonts w:ascii="Arial" w:hAnsi="Arial" w:cs="Arial"/>
          <w:sz w:val="24"/>
          <w:szCs w:val="24"/>
        </w:rPr>
        <w:t>/a</w:t>
      </w:r>
      <w:r w:rsidRPr="00B97BED">
        <w:rPr>
          <w:rFonts w:ascii="Arial" w:hAnsi="Arial" w:cs="Arial"/>
          <w:sz w:val="24"/>
          <w:szCs w:val="24"/>
        </w:rPr>
        <w:t xml:space="preserve"> en qui ha delegat la persona titular de la Intervenció general de la Diputació de Barcelona.</w:t>
      </w:r>
    </w:p>
    <w:p w:rsidR="00365E4E" w:rsidRPr="00B97BED" w:rsidRDefault="00365E4E" w:rsidP="00365E4E">
      <w:pPr>
        <w:spacing w:before="0" w:beforeAutospacing="0" w:after="200"/>
        <w:jc w:val="both"/>
        <w:rPr>
          <w:rFonts w:ascii="Arial" w:hAnsi="Arial" w:cs="Arial"/>
          <w:sz w:val="24"/>
          <w:szCs w:val="24"/>
        </w:rPr>
      </w:pPr>
      <w:r w:rsidRPr="00B97BED">
        <w:rPr>
          <w:rFonts w:ascii="Arial" w:hAnsi="Arial" w:cs="Arial"/>
          <w:sz w:val="24"/>
          <w:szCs w:val="24"/>
        </w:rPr>
        <w:lastRenderedPageBreak/>
        <w:t xml:space="preserve">Les funcions </w:t>
      </w:r>
      <w:r>
        <w:rPr>
          <w:rFonts w:ascii="Arial" w:hAnsi="Arial" w:cs="Arial"/>
          <w:sz w:val="24"/>
          <w:szCs w:val="24"/>
        </w:rPr>
        <w:t>de secretaria</w:t>
      </w:r>
      <w:r w:rsidRPr="00B97BED">
        <w:rPr>
          <w:rFonts w:ascii="Arial" w:hAnsi="Arial" w:cs="Arial"/>
          <w:sz w:val="24"/>
          <w:szCs w:val="24"/>
        </w:rPr>
        <w:t xml:space="preserve"> de l'ORGT són exercides per un</w:t>
      </w:r>
      <w:r>
        <w:rPr>
          <w:rFonts w:ascii="Arial" w:hAnsi="Arial" w:cs="Arial"/>
          <w:sz w:val="24"/>
          <w:szCs w:val="24"/>
        </w:rPr>
        <w:t>/a</w:t>
      </w:r>
      <w:r w:rsidRPr="00B97BED">
        <w:rPr>
          <w:rFonts w:ascii="Arial" w:hAnsi="Arial" w:cs="Arial"/>
          <w:sz w:val="24"/>
          <w:szCs w:val="24"/>
        </w:rPr>
        <w:t xml:space="preserve"> funcionari</w:t>
      </w:r>
      <w:r>
        <w:rPr>
          <w:rFonts w:ascii="Arial" w:hAnsi="Arial" w:cs="Arial"/>
          <w:sz w:val="24"/>
          <w:szCs w:val="24"/>
        </w:rPr>
        <w:t>/a</w:t>
      </w:r>
      <w:r w:rsidRPr="00B97BED">
        <w:rPr>
          <w:rFonts w:ascii="Arial" w:hAnsi="Arial" w:cs="Arial"/>
          <w:sz w:val="24"/>
          <w:szCs w:val="24"/>
        </w:rPr>
        <w:t xml:space="preserve"> en qui ha delegat la persona titular de la </w:t>
      </w:r>
      <w:r>
        <w:rPr>
          <w:rFonts w:ascii="Arial" w:hAnsi="Arial" w:cs="Arial"/>
          <w:sz w:val="24"/>
          <w:szCs w:val="24"/>
        </w:rPr>
        <w:t>Secretaria</w:t>
      </w:r>
      <w:r w:rsidRPr="00B97BED">
        <w:rPr>
          <w:rFonts w:ascii="Arial" w:hAnsi="Arial" w:cs="Arial"/>
          <w:sz w:val="24"/>
          <w:szCs w:val="24"/>
        </w:rPr>
        <w:t xml:space="preserve"> general de la Diputació de Barcelona.</w:t>
      </w:r>
    </w:p>
    <w:p w:rsidR="00B97BED" w:rsidRPr="00B97BED" w:rsidRDefault="00B97BED" w:rsidP="00B97BED">
      <w:pPr>
        <w:spacing w:before="0" w:beforeAutospacing="0" w:after="200"/>
        <w:jc w:val="both"/>
        <w:rPr>
          <w:rFonts w:ascii="Arial" w:hAnsi="Arial" w:cs="Arial"/>
          <w:sz w:val="24"/>
          <w:szCs w:val="24"/>
        </w:rPr>
      </w:pPr>
      <w:r w:rsidRPr="00B97BED">
        <w:rPr>
          <w:rFonts w:ascii="Arial" w:hAnsi="Arial" w:cs="Arial"/>
          <w:sz w:val="24"/>
          <w:szCs w:val="24"/>
        </w:rPr>
        <w:t>La normativa que regula les competències dels òrgans de govern i gestió i els trets fonamentals de l’actuació de l’ORGT resta continguda en:</w:t>
      </w:r>
    </w:p>
    <w:p w:rsidR="00B97BED" w:rsidRPr="00B97BED" w:rsidRDefault="00B97BED" w:rsidP="00177CE0">
      <w:pPr>
        <w:numPr>
          <w:ilvl w:val="0"/>
          <w:numId w:val="3"/>
        </w:numPr>
        <w:spacing w:before="0" w:beforeAutospacing="0" w:after="200"/>
        <w:contextualSpacing/>
        <w:jc w:val="both"/>
        <w:rPr>
          <w:rFonts w:ascii="Arial" w:hAnsi="Arial" w:cs="Arial"/>
          <w:sz w:val="24"/>
          <w:szCs w:val="24"/>
        </w:rPr>
      </w:pPr>
      <w:r w:rsidRPr="00B97BED">
        <w:rPr>
          <w:rFonts w:ascii="Arial" w:hAnsi="Arial" w:cs="Arial"/>
          <w:sz w:val="24"/>
          <w:szCs w:val="24"/>
        </w:rPr>
        <w:t>Els Estatuts, que són la norma fundacional</w:t>
      </w:r>
      <w:r w:rsidR="0029175B">
        <w:rPr>
          <w:rFonts w:ascii="Arial" w:hAnsi="Arial" w:cs="Arial"/>
          <w:sz w:val="24"/>
          <w:szCs w:val="24"/>
        </w:rPr>
        <w:t>.</w:t>
      </w:r>
    </w:p>
    <w:p w:rsidR="00B97BED" w:rsidRPr="00B97BED" w:rsidRDefault="00B97BED" w:rsidP="00177CE0">
      <w:pPr>
        <w:numPr>
          <w:ilvl w:val="0"/>
          <w:numId w:val="3"/>
        </w:numPr>
        <w:spacing w:before="0" w:beforeAutospacing="0" w:after="200"/>
        <w:contextualSpacing/>
        <w:jc w:val="both"/>
        <w:rPr>
          <w:rFonts w:ascii="Arial" w:hAnsi="Arial" w:cs="Arial"/>
          <w:sz w:val="24"/>
          <w:szCs w:val="24"/>
        </w:rPr>
      </w:pPr>
      <w:r w:rsidRPr="00B97BED">
        <w:rPr>
          <w:rFonts w:ascii="Arial" w:hAnsi="Arial" w:cs="Arial"/>
          <w:sz w:val="24"/>
          <w:szCs w:val="24"/>
        </w:rPr>
        <w:t>El Reglament orgànic i funcional, que determina el règim de personal i les competències dels diferents departaments administratius.</w:t>
      </w:r>
    </w:p>
    <w:p w:rsidR="00B97BED" w:rsidRDefault="00B97BED" w:rsidP="00177CE0">
      <w:pPr>
        <w:numPr>
          <w:ilvl w:val="0"/>
          <w:numId w:val="3"/>
        </w:numPr>
        <w:spacing w:before="0" w:beforeAutospacing="0" w:after="200"/>
        <w:contextualSpacing/>
        <w:jc w:val="both"/>
        <w:rPr>
          <w:rFonts w:ascii="Arial" w:hAnsi="Arial" w:cs="Arial"/>
          <w:sz w:val="24"/>
          <w:szCs w:val="24"/>
        </w:rPr>
      </w:pPr>
      <w:r w:rsidRPr="00B97BED">
        <w:rPr>
          <w:rFonts w:ascii="Arial" w:hAnsi="Arial" w:cs="Arial"/>
          <w:sz w:val="24"/>
          <w:szCs w:val="24"/>
        </w:rPr>
        <w:t xml:space="preserve">L’Ordenança general de gestió, </w:t>
      </w:r>
      <w:r w:rsidR="0029175B">
        <w:rPr>
          <w:rFonts w:ascii="Arial" w:hAnsi="Arial" w:cs="Arial"/>
          <w:sz w:val="24"/>
          <w:szCs w:val="24"/>
        </w:rPr>
        <w:t xml:space="preserve">liquidació, </w:t>
      </w:r>
      <w:r w:rsidRPr="00B97BED">
        <w:rPr>
          <w:rFonts w:ascii="Arial" w:hAnsi="Arial" w:cs="Arial"/>
          <w:sz w:val="24"/>
          <w:szCs w:val="24"/>
        </w:rPr>
        <w:t xml:space="preserve">inspecció i recaptació dels ingressos de dret públic que regula les relacions amb els contribuents i clarifica els aspectes més essencials de l’aplicació de la normativa tributària. </w:t>
      </w:r>
    </w:p>
    <w:p w:rsidR="00FD6749" w:rsidRDefault="00FD6749" w:rsidP="00FD6749">
      <w:pPr>
        <w:spacing w:before="0" w:beforeAutospacing="0" w:after="200"/>
        <w:ind w:left="360"/>
        <w:contextualSpacing/>
        <w:jc w:val="both"/>
        <w:rPr>
          <w:rFonts w:ascii="Arial" w:hAnsi="Arial" w:cs="Arial"/>
          <w:sz w:val="24"/>
          <w:szCs w:val="24"/>
        </w:rPr>
      </w:pPr>
    </w:p>
    <w:p w:rsidR="008F6EC0" w:rsidRDefault="008F6EC0" w:rsidP="00FD6749">
      <w:pPr>
        <w:spacing w:before="0" w:beforeAutospacing="0" w:after="200"/>
        <w:ind w:left="360"/>
        <w:contextualSpacing/>
        <w:jc w:val="both"/>
        <w:rPr>
          <w:rFonts w:ascii="Arial" w:hAnsi="Arial" w:cs="Arial"/>
          <w:sz w:val="24"/>
          <w:szCs w:val="24"/>
        </w:rPr>
      </w:pPr>
    </w:p>
    <w:p w:rsidR="001A1E7E" w:rsidRPr="00C30B50" w:rsidRDefault="001A1E7E" w:rsidP="001A1E7E">
      <w:pPr>
        <w:rPr>
          <w:rFonts w:ascii="Arial" w:hAnsi="Arial" w:cs="Arial"/>
          <w:b/>
          <w:bCs/>
          <w:sz w:val="20"/>
          <w:szCs w:val="20"/>
        </w:rPr>
      </w:pPr>
      <w:r w:rsidRPr="00C30B50">
        <w:rPr>
          <w:rFonts w:ascii="Arial" w:hAnsi="Arial" w:cs="Arial"/>
          <w:b/>
          <w:bCs/>
          <w:sz w:val="20"/>
          <w:szCs w:val="20"/>
        </w:rPr>
        <w:t>JUNTA DE GOVERN                                                 CONSELL DIRECTIU</w:t>
      </w:r>
    </w:p>
    <w:tbl>
      <w:tblPr>
        <w:tblW w:w="0" w:type="auto"/>
        <w:tblCellMar>
          <w:left w:w="0" w:type="dxa"/>
          <w:right w:w="0" w:type="dxa"/>
        </w:tblCellMar>
        <w:tblLook w:val="04A0" w:firstRow="1" w:lastRow="0" w:firstColumn="1" w:lastColumn="0" w:noHBand="0" w:noVBand="1"/>
      </w:tblPr>
      <w:tblGrid>
        <w:gridCol w:w="1177"/>
        <w:gridCol w:w="3442"/>
        <w:gridCol w:w="222"/>
        <w:gridCol w:w="1077"/>
        <w:gridCol w:w="3368"/>
      </w:tblGrid>
      <w:tr w:rsidR="001A1E7E" w:rsidRPr="00C30B50" w:rsidTr="001A1E7E">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1A1E7E">
            <w:pPr>
              <w:jc w:val="both"/>
              <w:rPr>
                <w:rFonts w:ascii="Arial" w:hAnsi="Arial" w:cs="Arial"/>
                <w:color w:val="FFFFFF"/>
                <w:sz w:val="18"/>
                <w:szCs w:val="18"/>
              </w:rPr>
            </w:pPr>
            <w:r w:rsidRPr="00C30B50">
              <w:rPr>
                <w:rFonts w:ascii="Arial" w:hAnsi="Arial" w:cs="Arial"/>
                <w:color w:val="FFFFFF"/>
                <w:sz w:val="18"/>
                <w:szCs w:val="18"/>
              </w:rPr>
              <w:t>President</w:t>
            </w:r>
          </w:p>
        </w:tc>
        <w:tc>
          <w:tcPr>
            <w:tcW w:w="0" w:type="auto"/>
            <w:tcBorders>
              <w:top w:val="nil"/>
              <w:left w:val="nil"/>
              <w:bottom w:val="single" w:sz="8" w:space="0" w:color="FFFFFF"/>
              <w:right w:val="nil"/>
            </w:tcBorders>
            <w:shd w:val="clear" w:color="auto" w:fill="E5B8B7"/>
            <w:tcMar>
              <w:top w:w="0" w:type="dxa"/>
              <w:left w:w="108" w:type="dxa"/>
              <w:bottom w:w="0" w:type="dxa"/>
              <w:right w:w="108" w:type="dxa"/>
            </w:tcMar>
            <w:hideMark/>
          </w:tcPr>
          <w:p w:rsidR="001A1E7E" w:rsidRPr="00C30B50" w:rsidRDefault="00253AF6" w:rsidP="00AE48BE">
            <w:pPr>
              <w:jc w:val="both"/>
              <w:rPr>
                <w:rFonts w:ascii="Arial" w:hAnsi="Arial" w:cs="Arial"/>
                <w:b/>
                <w:bCs/>
                <w:color w:val="000000"/>
                <w:sz w:val="18"/>
                <w:szCs w:val="18"/>
              </w:rPr>
            </w:pPr>
            <w:r w:rsidRPr="00C30B50">
              <w:rPr>
                <w:rFonts w:ascii="Helvetica" w:hAnsi="Helvetica" w:cs="Arial"/>
                <w:b/>
                <w:color w:val="333333"/>
                <w:sz w:val="20"/>
                <w:szCs w:val="20"/>
              </w:rPr>
              <w:t>Il·lm.</w:t>
            </w:r>
            <w:r w:rsidR="001A1E7E" w:rsidRPr="00C30B50">
              <w:rPr>
                <w:rFonts w:ascii="Helvetica" w:hAnsi="Helvetica" w:cs="Arial"/>
                <w:b/>
                <w:color w:val="333333"/>
                <w:sz w:val="20"/>
                <w:szCs w:val="20"/>
              </w:rPr>
              <w:t xml:space="preserve"> Sr. </w:t>
            </w:r>
            <w:r w:rsidR="00AE48BE" w:rsidRPr="00C30B50">
              <w:rPr>
                <w:rFonts w:ascii="Helvetica" w:hAnsi="Helvetica" w:cs="Arial"/>
                <w:b/>
                <w:color w:val="333333"/>
                <w:sz w:val="20"/>
                <w:szCs w:val="20"/>
              </w:rPr>
              <w:t>Carles Ruiz Novella</w:t>
            </w:r>
          </w:p>
        </w:tc>
        <w:tc>
          <w:tcPr>
            <w:tcW w:w="0" w:type="auto"/>
            <w:tcBorders>
              <w:top w:val="nil"/>
              <w:left w:val="nil"/>
              <w:bottom w:val="single" w:sz="8" w:space="0" w:color="FFFFFF"/>
              <w:right w:val="nil"/>
            </w:tcBorders>
            <w:shd w:val="clear" w:color="auto" w:fill="E5B8B7"/>
            <w:tcMar>
              <w:top w:w="0" w:type="dxa"/>
              <w:left w:w="108" w:type="dxa"/>
              <w:bottom w:w="0" w:type="dxa"/>
              <w:right w:w="108" w:type="dxa"/>
            </w:tcMar>
          </w:tcPr>
          <w:p w:rsidR="001A1E7E" w:rsidRPr="00C30B50"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1A1E7E" w:rsidP="00E82897">
            <w:pPr>
              <w:jc w:val="both"/>
              <w:rPr>
                <w:rFonts w:ascii="Arial" w:hAnsi="Arial" w:cs="Arial"/>
                <w:color w:val="FFFFFF"/>
                <w:sz w:val="18"/>
                <w:szCs w:val="18"/>
              </w:rPr>
            </w:pPr>
            <w:r w:rsidRPr="00C30B50">
              <w:rPr>
                <w:rFonts w:ascii="Arial" w:hAnsi="Arial" w:cs="Arial"/>
                <w:color w:val="FFFFFF"/>
                <w:sz w:val="18"/>
                <w:szCs w:val="18"/>
              </w:rPr>
              <w:t>President</w:t>
            </w:r>
          </w:p>
        </w:tc>
        <w:tc>
          <w:tcPr>
            <w:tcW w:w="0" w:type="auto"/>
            <w:tcBorders>
              <w:top w:val="nil"/>
              <w:left w:val="nil"/>
              <w:bottom w:val="single" w:sz="8" w:space="0" w:color="FFFFFF"/>
              <w:right w:val="nil"/>
            </w:tcBorders>
            <w:shd w:val="clear" w:color="auto" w:fill="E5B8B7"/>
            <w:tcMar>
              <w:top w:w="0" w:type="dxa"/>
              <w:left w:w="108" w:type="dxa"/>
              <w:bottom w:w="0" w:type="dxa"/>
              <w:right w:w="108" w:type="dxa"/>
            </w:tcMar>
            <w:hideMark/>
          </w:tcPr>
          <w:p w:rsidR="001A1E7E" w:rsidRPr="00C30B50" w:rsidRDefault="00253AF6">
            <w:pPr>
              <w:jc w:val="both"/>
              <w:rPr>
                <w:rFonts w:ascii="Arial" w:hAnsi="Arial" w:cs="Arial"/>
                <w:b/>
                <w:bCs/>
                <w:color w:val="000000"/>
                <w:sz w:val="18"/>
                <w:szCs w:val="18"/>
              </w:rPr>
            </w:pPr>
            <w:r w:rsidRPr="00C30B50">
              <w:rPr>
                <w:rFonts w:ascii="Helvetica" w:hAnsi="Helvetica" w:cs="Arial"/>
                <w:b/>
                <w:color w:val="333333"/>
                <w:sz w:val="20"/>
                <w:szCs w:val="20"/>
              </w:rPr>
              <w:t>Il·lm.</w:t>
            </w:r>
            <w:r w:rsidR="00AE48BE" w:rsidRPr="00C30B50">
              <w:rPr>
                <w:rFonts w:ascii="Helvetica" w:hAnsi="Helvetica" w:cs="Arial"/>
                <w:b/>
                <w:color w:val="333333"/>
                <w:sz w:val="20"/>
                <w:szCs w:val="20"/>
              </w:rPr>
              <w:t xml:space="preserve"> Sr. Carles Ruiz Novella</w:t>
            </w:r>
          </w:p>
        </w:tc>
      </w:tr>
      <w:tr w:rsidR="001A1E7E" w:rsidRPr="00C30B50" w:rsidTr="00B97BED">
        <w:trPr>
          <w:trHeight w:val="2873"/>
        </w:trPr>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1A1E7E">
            <w:pPr>
              <w:jc w:val="both"/>
              <w:rPr>
                <w:rFonts w:ascii="Arial" w:hAnsi="Arial" w:cs="Arial"/>
                <w:color w:val="FFFFFF"/>
                <w:sz w:val="18"/>
                <w:szCs w:val="18"/>
              </w:rPr>
            </w:pPr>
            <w:r w:rsidRPr="00C30B50">
              <w:rPr>
                <w:rFonts w:ascii="Arial" w:hAnsi="Arial" w:cs="Arial"/>
                <w:color w:val="FFFFFF"/>
                <w:sz w:val="18"/>
                <w:szCs w:val="18"/>
              </w:rPr>
              <w:t>Vocals</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hideMark/>
          </w:tcPr>
          <w:p w:rsidR="001A1E7E" w:rsidRPr="00C30B50" w:rsidRDefault="001A1E7E">
            <w:pPr>
              <w:jc w:val="both"/>
              <w:rPr>
                <w:rFonts w:ascii="Arial" w:hAnsi="Arial" w:cs="Arial"/>
                <w:color w:val="000000"/>
                <w:sz w:val="18"/>
                <w:szCs w:val="18"/>
                <w:lang w:eastAsia="ca-ES"/>
              </w:rPr>
            </w:pPr>
            <w:r w:rsidRPr="00C30B50">
              <w:rPr>
                <w:rFonts w:ascii="Arial" w:hAnsi="Arial" w:cs="Arial"/>
                <w:color w:val="000000"/>
                <w:sz w:val="18"/>
                <w:szCs w:val="18"/>
                <w:lang w:eastAsia="ca-ES"/>
              </w:rPr>
              <w:t>Il·lm</w:t>
            </w:r>
            <w:r w:rsidR="00AE48BE" w:rsidRPr="00C30B50">
              <w:rPr>
                <w:rFonts w:ascii="Arial" w:hAnsi="Arial" w:cs="Arial"/>
                <w:color w:val="000000"/>
                <w:sz w:val="18"/>
                <w:szCs w:val="18"/>
                <w:lang w:eastAsia="ca-ES"/>
              </w:rPr>
              <w:t>a</w:t>
            </w:r>
            <w:r w:rsidRPr="00C30B50">
              <w:rPr>
                <w:rFonts w:ascii="Arial" w:hAnsi="Arial" w:cs="Arial"/>
                <w:color w:val="000000"/>
                <w:sz w:val="18"/>
                <w:szCs w:val="18"/>
                <w:lang w:eastAsia="ca-ES"/>
              </w:rPr>
              <w:t>. Sr</w:t>
            </w:r>
            <w:r w:rsidR="00AE48BE" w:rsidRPr="00C30B50">
              <w:rPr>
                <w:rFonts w:ascii="Arial" w:hAnsi="Arial" w:cs="Arial"/>
                <w:color w:val="000000"/>
                <w:sz w:val="18"/>
                <w:szCs w:val="18"/>
                <w:lang w:eastAsia="ca-ES"/>
              </w:rPr>
              <w:t>a</w:t>
            </w:r>
            <w:r w:rsidRPr="00C30B50">
              <w:rPr>
                <w:rFonts w:ascii="Arial" w:hAnsi="Arial" w:cs="Arial"/>
                <w:color w:val="000000"/>
                <w:sz w:val="18"/>
                <w:szCs w:val="18"/>
                <w:lang w:eastAsia="ca-ES"/>
              </w:rPr>
              <w:t xml:space="preserve">. </w:t>
            </w:r>
            <w:r w:rsidR="00AE48BE" w:rsidRPr="00C30B50">
              <w:rPr>
                <w:rFonts w:ascii="Arial" w:hAnsi="Arial" w:cs="Arial"/>
                <w:color w:val="000000"/>
                <w:sz w:val="18"/>
                <w:szCs w:val="18"/>
                <w:lang w:eastAsia="ca-ES"/>
              </w:rPr>
              <w:t>Pilar Díaz Romero</w:t>
            </w:r>
          </w:p>
          <w:p w:rsidR="001A1E7E" w:rsidRPr="00C30B50" w:rsidRDefault="001A1E7E">
            <w:pPr>
              <w:jc w:val="both"/>
              <w:rPr>
                <w:rFonts w:ascii="Arial" w:hAnsi="Arial" w:cs="Arial"/>
                <w:color w:val="000000"/>
                <w:sz w:val="18"/>
                <w:szCs w:val="18"/>
                <w:lang w:eastAsia="ca-ES"/>
              </w:rPr>
            </w:pPr>
            <w:r w:rsidRPr="00C30B50">
              <w:rPr>
                <w:rFonts w:ascii="Arial" w:hAnsi="Arial" w:cs="Arial"/>
                <w:color w:val="000000"/>
                <w:sz w:val="18"/>
                <w:szCs w:val="18"/>
                <w:lang w:eastAsia="ca-ES"/>
              </w:rPr>
              <w:t xml:space="preserve">Il·lm. Sr. </w:t>
            </w:r>
            <w:r w:rsidR="00AE48BE" w:rsidRPr="00C30B50">
              <w:rPr>
                <w:rFonts w:ascii="Arial" w:hAnsi="Arial" w:cs="Arial"/>
                <w:color w:val="000000"/>
                <w:sz w:val="18"/>
                <w:szCs w:val="18"/>
                <w:lang w:eastAsia="ca-ES"/>
              </w:rPr>
              <w:t>Rubén Guijarro Palma</w:t>
            </w:r>
          </w:p>
          <w:p w:rsidR="001A1E7E" w:rsidRPr="00C30B50" w:rsidRDefault="001A1E7E">
            <w:pPr>
              <w:jc w:val="both"/>
              <w:rPr>
                <w:rFonts w:ascii="Arial" w:hAnsi="Arial" w:cs="Arial"/>
                <w:color w:val="000000"/>
                <w:sz w:val="18"/>
                <w:szCs w:val="18"/>
                <w:lang w:eastAsia="ca-ES"/>
              </w:rPr>
            </w:pPr>
            <w:r w:rsidRPr="00C30B50">
              <w:rPr>
                <w:rFonts w:ascii="Arial" w:hAnsi="Arial" w:cs="Arial"/>
                <w:color w:val="000000"/>
                <w:sz w:val="18"/>
                <w:szCs w:val="18"/>
                <w:lang w:eastAsia="ca-ES"/>
              </w:rPr>
              <w:t xml:space="preserve">Il·lm. Sr. </w:t>
            </w:r>
            <w:r w:rsidR="00AE48BE" w:rsidRPr="00C30B50">
              <w:rPr>
                <w:rFonts w:ascii="Arial" w:hAnsi="Arial" w:cs="Arial"/>
                <w:color w:val="000000"/>
                <w:sz w:val="18"/>
                <w:szCs w:val="18"/>
                <w:lang w:eastAsia="ca-ES"/>
              </w:rPr>
              <w:t>Joan Carles García Cañizares</w:t>
            </w:r>
          </w:p>
          <w:p w:rsidR="001A1E7E" w:rsidRPr="00C30B50" w:rsidRDefault="001A1E7E">
            <w:pPr>
              <w:jc w:val="both"/>
              <w:rPr>
                <w:rFonts w:ascii="Arial" w:hAnsi="Arial" w:cs="Arial"/>
                <w:color w:val="000000"/>
                <w:sz w:val="18"/>
                <w:szCs w:val="18"/>
                <w:lang w:eastAsia="ca-ES"/>
              </w:rPr>
            </w:pPr>
            <w:r w:rsidRPr="00C30B50">
              <w:rPr>
                <w:rFonts w:ascii="Arial" w:hAnsi="Arial" w:cs="Arial"/>
                <w:color w:val="000000"/>
                <w:sz w:val="18"/>
                <w:szCs w:val="18"/>
                <w:lang w:eastAsia="ca-ES"/>
              </w:rPr>
              <w:t>Il·lm. Sr</w:t>
            </w:r>
            <w:r w:rsidR="00AE48BE" w:rsidRPr="00C30B50">
              <w:rPr>
                <w:rFonts w:ascii="Arial" w:hAnsi="Arial" w:cs="Arial"/>
                <w:color w:val="000000"/>
                <w:sz w:val="18"/>
                <w:szCs w:val="18"/>
                <w:lang w:eastAsia="ca-ES"/>
              </w:rPr>
              <w:t>a</w:t>
            </w:r>
            <w:r w:rsidRPr="00C30B50">
              <w:rPr>
                <w:rFonts w:ascii="Arial" w:hAnsi="Arial" w:cs="Arial"/>
                <w:color w:val="000000"/>
                <w:sz w:val="18"/>
                <w:szCs w:val="18"/>
                <w:lang w:eastAsia="ca-ES"/>
              </w:rPr>
              <w:t xml:space="preserve">. </w:t>
            </w:r>
            <w:r w:rsidR="00AE48BE" w:rsidRPr="00C30B50">
              <w:rPr>
                <w:rFonts w:ascii="Arial" w:hAnsi="Arial" w:cs="Arial"/>
                <w:color w:val="000000"/>
                <w:sz w:val="18"/>
                <w:szCs w:val="18"/>
                <w:lang w:eastAsia="ca-ES"/>
              </w:rPr>
              <w:t>Carmela Fortuny i Camarena</w:t>
            </w:r>
          </w:p>
          <w:p w:rsidR="001A1E7E" w:rsidRPr="00C30B50" w:rsidRDefault="00AE48BE">
            <w:pPr>
              <w:jc w:val="both"/>
              <w:rPr>
                <w:rFonts w:ascii="Arial" w:hAnsi="Arial" w:cs="Arial"/>
                <w:color w:val="000000"/>
                <w:sz w:val="18"/>
                <w:szCs w:val="18"/>
                <w:lang w:eastAsia="ca-ES"/>
              </w:rPr>
            </w:pPr>
            <w:r w:rsidRPr="00C30B50">
              <w:rPr>
                <w:rFonts w:ascii="Arial" w:hAnsi="Arial" w:cs="Arial"/>
                <w:color w:val="000000"/>
                <w:sz w:val="18"/>
                <w:szCs w:val="18"/>
                <w:lang w:eastAsia="ca-ES"/>
              </w:rPr>
              <w:t>Il·lm. Sr</w:t>
            </w:r>
            <w:r w:rsidR="001A1E7E" w:rsidRPr="00C30B50">
              <w:rPr>
                <w:rFonts w:ascii="Arial" w:hAnsi="Arial" w:cs="Arial"/>
                <w:color w:val="000000"/>
                <w:sz w:val="18"/>
                <w:szCs w:val="18"/>
                <w:lang w:eastAsia="ca-ES"/>
              </w:rPr>
              <w:t xml:space="preserve">. </w:t>
            </w:r>
            <w:r w:rsidRPr="00C30B50">
              <w:rPr>
                <w:rFonts w:ascii="Arial" w:hAnsi="Arial" w:cs="Arial"/>
                <w:color w:val="000000"/>
                <w:sz w:val="18"/>
                <w:szCs w:val="18"/>
                <w:lang w:eastAsia="ca-ES"/>
              </w:rPr>
              <w:t>Rafael Duarte Molina</w:t>
            </w:r>
          </w:p>
          <w:p w:rsidR="001A1E7E" w:rsidRPr="00C30B50" w:rsidRDefault="001A1E7E">
            <w:pPr>
              <w:jc w:val="both"/>
              <w:rPr>
                <w:rFonts w:ascii="Arial" w:hAnsi="Arial" w:cs="Arial"/>
                <w:color w:val="000000"/>
                <w:sz w:val="18"/>
                <w:szCs w:val="18"/>
                <w:lang w:eastAsia="ca-ES"/>
              </w:rPr>
            </w:pPr>
            <w:r w:rsidRPr="00C30B50">
              <w:rPr>
                <w:rFonts w:ascii="Arial" w:hAnsi="Arial" w:cs="Arial"/>
                <w:color w:val="000000"/>
                <w:sz w:val="18"/>
                <w:szCs w:val="18"/>
                <w:lang w:eastAsia="ca-ES"/>
              </w:rPr>
              <w:t xml:space="preserve">Il·lm. Sr. </w:t>
            </w:r>
            <w:r w:rsidR="00AE48BE" w:rsidRPr="00C30B50">
              <w:rPr>
                <w:rFonts w:ascii="Arial" w:hAnsi="Arial" w:cs="Arial"/>
                <w:color w:val="000000"/>
                <w:sz w:val="18"/>
                <w:szCs w:val="18"/>
                <w:lang w:eastAsia="ca-ES"/>
              </w:rPr>
              <w:t>Martí Pujol i Casals</w:t>
            </w:r>
          </w:p>
          <w:p w:rsidR="001A1E7E" w:rsidRPr="00C30B50" w:rsidRDefault="001A1E7E" w:rsidP="00AE48BE">
            <w:pPr>
              <w:jc w:val="both"/>
              <w:rPr>
                <w:rFonts w:ascii="Arial" w:hAnsi="Arial" w:cs="Arial"/>
                <w:color w:val="000000"/>
                <w:sz w:val="18"/>
                <w:szCs w:val="18"/>
              </w:rPr>
            </w:pPr>
            <w:r w:rsidRPr="00C30B50">
              <w:rPr>
                <w:rFonts w:ascii="Arial" w:hAnsi="Arial" w:cs="Arial"/>
                <w:color w:val="000000"/>
                <w:sz w:val="18"/>
                <w:szCs w:val="18"/>
                <w:lang w:eastAsia="ca-ES"/>
              </w:rPr>
              <w:t>Il·lm. Sr. S</w:t>
            </w:r>
            <w:r w:rsidR="00AE48BE" w:rsidRPr="00C30B50">
              <w:rPr>
                <w:rFonts w:ascii="Arial" w:hAnsi="Arial" w:cs="Arial"/>
                <w:color w:val="000000"/>
                <w:sz w:val="18"/>
                <w:szCs w:val="18"/>
                <w:lang w:eastAsia="ca-ES"/>
              </w:rPr>
              <w:t>alvador Tovar Funes</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tcPr>
          <w:p w:rsidR="001A1E7E" w:rsidRPr="00C30B50"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1A1E7E">
            <w:pPr>
              <w:jc w:val="both"/>
              <w:rPr>
                <w:rFonts w:ascii="Arial" w:hAnsi="Arial" w:cs="Arial"/>
                <w:color w:val="FFFFFF"/>
                <w:sz w:val="18"/>
                <w:szCs w:val="18"/>
              </w:rPr>
            </w:pPr>
            <w:r w:rsidRPr="00C30B50">
              <w:rPr>
                <w:rFonts w:ascii="Arial" w:hAnsi="Arial" w:cs="Arial"/>
                <w:color w:val="FFFFFF"/>
                <w:sz w:val="18"/>
                <w:szCs w:val="18"/>
              </w:rPr>
              <w:t>Vocals</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hideMark/>
          </w:tcPr>
          <w:p w:rsidR="00AE48BE" w:rsidRPr="00C30B50" w:rsidRDefault="00AE48BE" w:rsidP="00AE48BE">
            <w:pPr>
              <w:jc w:val="both"/>
              <w:rPr>
                <w:rFonts w:ascii="Arial" w:hAnsi="Arial" w:cs="Arial"/>
                <w:color w:val="000000"/>
                <w:sz w:val="18"/>
                <w:szCs w:val="18"/>
                <w:lang w:eastAsia="ca-ES"/>
              </w:rPr>
            </w:pPr>
            <w:r w:rsidRPr="00C30B50">
              <w:rPr>
                <w:rFonts w:ascii="Arial" w:hAnsi="Arial" w:cs="Arial"/>
                <w:color w:val="000000"/>
                <w:sz w:val="18"/>
                <w:szCs w:val="18"/>
                <w:lang w:eastAsia="ca-ES"/>
              </w:rPr>
              <w:t>Il·lma. Sra. Pilar Díaz Romero</w:t>
            </w:r>
          </w:p>
          <w:p w:rsidR="00AE48BE" w:rsidRPr="00C30B50" w:rsidRDefault="00AE48BE" w:rsidP="00AE48BE">
            <w:pPr>
              <w:jc w:val="both"/>
              <w:rPr>
                <w:rFonts w:ascii="Arial" w:hAnsi="Arial" w:cs="Arial"/>
                <w:color w:val="000000"/>
                <w:sz w:val="18"/>
                <w:szCs w:val="18"/>
                <w:lang w:eastAsia="ca-ES"/>
              </w:rPr>
            </w:pPr>
            <w:r w:rsidRPr="00C30B50">
              <w:rPr>
                <w:rFonts w:ascii="Arial" w:hAnsi="Arial" w:cs="Arial"/>
                <w:color w:val="000000"/>
                <w:sz w:val="18"/>
                <w:szCs w:val="18"/>
                <w:lang w:eastAsia="ca-ES"/>
              </w:rPr>
              <w:t>Il·lm. Sr. Rubén Guijarro Palma</w:t>
            </w:r>
          </w:p>
          <w:p w:rsidR="00AE48BE" w:rsidRPr="00C30B50" w:rsidRDefault="00AE48BE" w:rsidP="00AE48BE">
            <w:pPr>
              <w:jc w:val="both"/>
              <w:rPr>
                <w:rFonts w:ascii="Arial" w:hAnsi="Arial" w:cs="Arial"/>
                <w:color w:val="000000"/>
                <w:sz w:val="18"/>
                <w:szCs w:val="18"/>
                <w:lang w:eastAsia="ca-ES"/>
              </w:rPr>
            </w:pPr>
            <w:r w:rsidRPr="00C30B50">
              <w:rPr>
                <w:rFonts w:ascii="Arial" w:hAnsi="Arial" w:cs="Arial"/>
                <w:color w:val="000000"/>
                <w:sz w:val="18"/>
                <w:szCs w:val="18"/>
                <w:lang w:eastAsia="ca-ES"/>
              </w:rPr>
              <w:t>Il·lm. Sra. Carmela Fortuny i Camarena</w:t>
            </w:r>
          </w:p>
          <w:p w:rsidR="00AE48BE" w:rsidRPr="00C30B50" w:rsidRDefault="00AE48BE" w:rsidP="00AE48BE">
            <w:pPr>
              <w:jc w:val="both"/>
              <w:rPr>
                <w:rFonts w:ascii="Arial" w:hAnsi="Arial" w:cs="Arial"/>
                <w:color w:val="000000"/>
                <w:sz w:val="18"/>
                <w:szCs w:val="18"/>
                <w:lang w:eastAsia="ca-ES"/>
              </w:rPr>
            </w:pPr>
            <w:r w:rsidRPr="00C30B50">
              <w:rPr>
                <w:rFonts w:ascii="Arial" w:hAnsi="Arial" w:cs="Arial"/>
                <w:color w:val="000000"/>
                <w:sz w:val="18"/>
                <w:szCs w:val="18"/>
                <w:lang w:eastAsia="ca-ES"/>
              </w:rPr>
              <w:t>Il·lm. Sr. Joan Carles García Cañizares</w:t>
            </w:r>
          </w:p>
          <w:p w:rsidR="001A1E7E" w:rsidRPr="00C30B50" w:rsidRDefault="001A1E7E">
            <w:pPr>
              <w:jc w:val="both"/>
              <w:rPr>
                <w:rFonts w:ascii="Arial" w:hAnsi="Arial" w:cs="Arial"/>
                <w:color w:val="000000"/>
                <w:sz w:val="18"/>
                <w:szCs w:val="18"/>
              </w:rPr>
            </w:pPr>
          </w:p>
        </w:tc>
      </w:tr>
      <w:tr w:rsidR="001A1E7E" w:rsidRPr="00C30B50" w:rsidTr="001A1E7E">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1A1E7E">
            <w:pPr>
              <w:jc w:val="both"/>
              <w:rPr>
                <w:rFonts w:ascii="Arial" w:hAnsi="Arial" w:cs="Arial"/>
                <w:color w:val="FFFFFF"/>
                <w:sz w:val="18"/>
                <w:szCs w:val="18"/>
              </w:rPr>
            </w:pPr>
            <w:r w:rsidRPr="00C30B50">
              <w:rPr>
                <w:rFonts w:ascii="Arial" w:hAnsi="Arial" w:cs="Arial"/>
                <w:color w:val="FFFFFF"/>
                <w:sz w:val="18"/>
                <w:szCs w:val="18"/>
              </w:rPr>
              <w:t>Gerent</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hideMark/>
          </w:tcPr>
          <w:p w:rsidR="001A1E7E" w:rsidRPr="00C30B50" w:rsidRDefault="001A1E7E" w:rsidP="00AE48BE">
            <w:pPr>
              <w:tabs>
                <w:tab w:val="right" w:pos="3246"/>
              </w:tabs>
              <w:jc w:val="both"/>
              <w:rPr>
                <w:rFonts w:ascii="Arial" w:hAnsi="Arial" w:cs="Arial"/>
                <w:color w:val="000000"/>
                <w:sz w:val="18"/>
                <w:szCs w:val="18"/>
              </w:rPr>
            </w:pPr>
            <w:r w:rsidRPr="00C30B50">
              <w:rPr>
                <w:rFonts w:ascii="Arial" w:hAnsi="Arial" w:cs="Arial"/>
                <w:color w:val="000000"/>
                <w:sz w:val="18"/>
                <w:szCs w:val="18"/>
              </w:rPr>
              <w:t xml:space="preserve">Sra. </w:t>
            </w:r>
            <w:r w:rsidR="00AE48BE" w:rsidRPr="00C30B50">
              <w:rPr>
                <w:rFonts w:ascii="Arial" w:hAnsi="Arial" w:cs="Arial"/>
                <w:color w:val="000000"/>
                <w:sz w:val="18"/>
                <w:szCs w:val="18"/>
              </w:rPr>
              <w:t>Llum Rodríguez Rodríguez</w:t>
            </w:r>
            <w:r w:rsidR="002751BB" w:rsidRPr="00C30B50">
              <w:rPr>
                <w:rFonts w:ascii="Arial" w:hAnsi="Arial" w:cs="Arial"/>
                <w:color w:val="000000"/>
                <w:sz w:val="18"/>
                <w:szCs w:val="18"/>
              </w:rPr>
              <w:tab/>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tcPr>
          <w:p w:rsidR="001A1E7E" w:rsidRPr="00C30B50"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1A1E7E">
            <w:pPr>
              <w:jc w:val="both"/>
              <w:rPr>
                <w:rFonts w:ascii="Arial" w:hAnsi="Arial" w:cs="Arial"/>
                <w:color w:val="FFFFFF"/>
                <w:sz w:val="18"/>
                <w:szCs w:val="18"/>
              </w:rPr>
            </w:pPr>
            <w:r w:rsidRPr="00C30B50">
              <w:rPr>
                <w:rFonts w:ascii="Arial" w:hAnsi="Arial" w:cs="Arial"/>
                <w:color w:val="FFFFFF"/>
                <w:sz w:val="18"/>
                <w:szCs w:val="18"/>
              </w:rPr>
              <w:t>Gerent</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hideMark/>
          </w:tcPr>
          <w:p w:rsidR="001A1E7E" w:rsidRPr="00C30B50" w:rsidRDefault="00AE48BE">
            <w:pPr>
              <w:jc w:val="both"/>
              <w:rPr>
                <w:rFonts w:ascii="Arial" w:hAnsi="Arial" w:cs="Arial"/>
                <w:color w:val="000000"/>
                <w:sz w:val="18"/>
                <w:szCs w:val="18"/>
              </w:rPr>
            </w:pPr>
            <w:r w:rsidRPr="00C30B50">
              <w:rPr>
                <w:rFonts w:ascii="Arial" w:hAnsi="Arial" w:cs="Arial"/>
                <w:color w:val="000000"/>
                <w:sz w:val="18"/>
                <w:szCs w:val="18"/>
              </w:rPr>
              <w:t>Sra. Llum Rodríguez Rodríguez</w:t>
            </w:r>
          </w:p>
        </w:tc>
      </w:tr>
      <w:tr w:rsidR="001A1E7E" w:rsidRPr="00C30B50" w:rsidTr="001A1E7E">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427CC2">
            <w:pPr>
              <w:jc w:val="both"/>
              <w:rPr>
                <w:rFonts w:ascii="Arial" w:hAnsi="Arial" w:cs="Arial"/>
                <w:color w:val="FFFFFF"/>
                <w:sz w:val="18"/>
                <w:szCs w:val="18"/>
              </w:rPr>
            </w:pPr>
            <w:r w:rsidRPr="00C30B50">
              <w:rPr>
                <w:rFonts w:ascii="Arial" w:hAnsi="Arial" w:cs="Arial"/>
                <w:color w:val="FFFFFF"/>
                <w:sz w:val="18"/>
                <w:szCs w:val="18"/>
              </w:rPr>
              <w:t xml:space="preserve">Secretària </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hideMark/>
          </w:tcPr>
          <w:p w:rsidR="001A1E7E" w:rsidRPr="00C30B50" w:rsidRDefault="00427CC2" w:rsidP="00E82897">
            <w:pPr>
              <w:jc w:val="both"/>
              <w:rPr>
                <w:rFonts w:ascii="Arial" w:hAnsi="Arial" w:cs="Arial"/>
                <w:color w:val="000000"/>
                <w:sz w:val="18"/>
                <w:szCs w:val="18"/>
              </w:rPr>
            </w:pPr>
            <w:r w:rsidRPr="00C30B50">
              <w:rPr>
                <w:rFonts w:ascii="Arial" w:hAnsi="Arial" w:cs="Arial"/>
                <w:color w:val="000000"/>
                <w:sz w:val="18"/>
                <w:szCs w:val="18"/>
              </w:rPr>
              <w:t xml:space="preserve">Sra. </w:t>
            </w:r>
            <w:r w:rsidR="00E82897" w:rsidRPr="00C30B50">
              <w:rPr>
                <w:rFonts w:ascii="Arial" w:hAnsi="Arial" w:cs="Arial"/>
                <w:color w:val="000000"/>
                <w:sz w:val="18"/>
                <w:szCs w:val="18"/>
              </w:rPr>
              <w:t>Dènia Lázaro Ardila</w:t>
            </w:r>
            <w:r w:rsidRPr="00C30B50">
              <w:rPr>
                <w:rFonts w:ascii="Arial" w:hAnsi="Arial" w:cs="Arial"/>
                <w:color w:val="000000"/>
                <w:sz w:val="18"/>
                <w:szCs w:val="18"/>
              </w:rPr>
              <w:t xml:space="preserve"> (Secr. delegada)</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tcPr>
          <w:p w:rsidR="001A1E7E" w:rsidRPr="00C30B50"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427CC2">
            <w:pPr>
              <w:jc w:val="both"/>
              <w:rPr>
                <w:rFonts w:ascii="Arial" w:hAnsi="Arial" w:cs="Arial"/>
                <w:color w:val="FFFFFF"/>
                <w:sz w:val="18"/>
                <w:szCs w:val="18"/>
              </w:rPr>
            </w:pPr>
            <w:r w:rsidRPr="00C30B50">
              <w:rPr>
                <w:rFonts w:ascii="Arial" w:hAnsi="Arial" w:cs="Arial"/>
                <w:color w:val="FFFFFF"/>
                <w:sz w:val="18"/>
                <w:szCs w:val="18"/>
              </w:rPr>
              <w:t>Secretària</w:t>
            </w:r>
          </w:p>
        </w:tc>
        <w:tc>
          <w:tcPr>
            <w:tcW w:w="0" w:type="auto"/>
            <w:tcBorders>
              <w:top w:val="nil"/>
              <w:left w:val="nil"/>
              <w:bottom w:val="single" w:sz="8" w:space="0" w:color="FFFFFF"/>
              <w:right w:val="nil"/>
            </w:tcBorders>
            <w:shd w:val="clear" w:color="auto" w:fill="DFA7A6"/>
            <w:tcMar>
              <w:top w:w="0" w:type="dxa"/>
              <w:left w:w="108" w:type="dxa"/>
              <w:bottom w:w="0" w:type="dxa"/>
              <w:right w:w="108" w:type="dxa"/>
            </w:tcMar>
            <w:hideMark/>
          </w:tcPr>
          <w:p w:rsidR="001A1E7E" w:rsidRPr="00C30B50" w:rsidRDefault="00427CC2" w:rsidP="00E82897">
            <w:pPr>
              <w:jc w:val="both"/>
              <w:rPr>
                <w:rFonts w:ascii="Arial" w:hAnsi="Arial" w:cs="Arial"/>
                <w:color w:val="000000"/>
                <w:sz w:val="18"/>
                <w:szCs w:val="18"/>
              </w:rPr>
            </w:pPr>
            <w:r w:rsidRPr="00C30B50">
              <w:rPr>
                <w:rFonts w:ascii="Arial" w:hAnsi="Arial" w:cs="Arial"/>
                <w:color w:val="000000"/>
                <w:sz w:val="18"/>
                <w:szCs w:val="18"/>
              </w:rPr>
              <w:t xml:space="preserve">Sra. </w:t>
            </w:r>
            <w:r w:rsidR="00E82897" w:rsidRPr="00C30B50">
              <w:rPr>
                <w:rFonts w:ascii="Arial" w:hAnsi="Arial" w:cs="Arial"/>
                <w:color w:val="000000"/>
                <w:sz w:val="18"/>
                <w:szCs w:val="18"/>
              </w:rPr>
              <w:t>Dènia Lázaro Ardila</w:t>
            </w:r>
            <w:r w:rsidRPr="00C30B50">
              <w:rPr>
                <w:rFonts w:ascii="Arial" w:hAnsi="Arial" w:cs="Arial"/>
                <w:color w:val="000000"/>
                <w:sz w:val="18"/>
                <w:szCs w:val="18"/>
              </w:rPr>
              <w:t xml:space="preserve"> (Secr. delegada)</w:t>
            </w:r>
          </w:p>
        </w:tc>
      </w:tr>
      <w:tr w:rsidR="001A1E7E" w:rsidRPr="00C30B50" w:rsidTr="001A1E7E">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1A1E7E">
            <w:pPr>
              <w:jc w:val="both"/>
              <w:rPr>
                <w:rFonts w:ascii="Arial" w:hAnsi="Arial" w:cs="Arial"/>
                <w:color w:val="FFFFFF"/>
                <w:sz w:val="18"/>
                <w:szCs w:val="18"/>
              </w:rPr>
            </w:pPr>
            <w:r w:rsidRPr="00C30B50">
              <w:rPr>
                <w:rFonts w:ascii="Arial" w:hAnsi="Arial" w:cs="Arial"/>
                <w:color w:val="FFFFFF"/>
                <w:sz w:val="18"/>
                <w:szCs w:val="18"/>
              </w:rPr>
              <w:t>Interventor</w:t>
            </w:r>
            <w:r w:rsidR="00E82897" w:rsidRPr="00C30B50">
              <w:rPr>
                <w:rFonts w:ascii="Arial" w:hAnsi="Arial" w:cs="Arial"/>
                <w:color w:val="FFFFFF"/>
                <w:sz w:val="18"/>
                <w:szCs w:val="18"/>
              </w:rPr>
              <w:t>a</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hideMark/>
          </w:tcPr>
          <w:p w:rsidR="001A1E7E" w:rsidRPr="00C30B50" w:rsidRDefault="001A1E7E" w:rsidP="00253AF6">
            <w:pPr>
              <w:jc w:val="both"/>
              <w:rPr>
                <w:rFonts w:ascii="Arial" w:hAnsi="Arial" w:cs="Arial"/>
                <w:color w:val="000000"/>
                <w:sz w:val="18"/>
                <w:szCs w:val="18"/>
              </w:rPr>
            </w:pPr>
            <w:r w:rsidRPr="00C30B50">
              <w:rPr>
                <w:rFonts w:ascii="Arial" w:hAnsi="Arial" w:cs="Arial"/>
                <w:color w:val="000000"/>
                <w:sz w:val="18"/>
                <w:szCs w:val="18"/>
              </w:rPr>
              <w:t>Sr</w:t>
            </w:r>
            <w:r w:rsidR="00E82897" w:rsidRPr="00C30B50">
              <w:rPr>
                <w:rFonts w:ascii="Arial" w:hAnsi="Arial" w:cs="Arial"/>
                <w:color w:val="000000"/>
                <w:sz w:val="18"/>
                <w:szCs w:val="18"/>
              </w:rPr>
              <w:t>a</w:t>
            </w:r>
            <w:r w:rsidRPr="00C30B50">
              <w:rPr>
                <w:rFonts w:ascii="Arial" w:hAnsi="Arial" w:cs="Arial"/>
                <w:color w:val="000000"/>
                <w:sz w:val="18"/>
                <w:szCs w:val="18"/>
              </w:rPr>
              <w:t xml:space="preserve">. </w:t>
            </w:r>
            <w:r w:rsidR="00E82897" w:rsidRPr="00C30B50">
              <w:rPr>
                <w:rFonts w:ascii="Arial" w:hAnsi="Arial" w:cs="Arial"/>
                <w:color w:val="000000"/>
                <w:sz w:val="18"/>
                <w:szCs w:val="18"/>
              </w:rPr>
              <w:t>Cèlia Gallego Herrera (Interv</w:t>
            </w:r>
            <w:r w:rsidR="00253AF6">
              <w:rPr>
                <w:rFonts w:ascii="Arial" w:hAnsi="Arial" w:cs="Arial"/>
                <w:color w:val="000000"/>
                <w:sz w:val="18"/>
                <w:szCs w:val="18"/>
              </w:rPr>
              <w:t>entora</w:t>
            </w:r>
            <w:r w:rsidR="00E82897" w:rsidRPr="00C30B50">
              <w:rPr>
                <w:rFonts w:ascii="Arial" w:hAnsi="Arial" w:cs="Arial"/>
                <w:color w:val="000000"/>
                <w:sz w:val="18"/>
                <w:szCs w:val="18"/>
              </w:rPr>
              <w:t xml:space="preserve"> delegada)</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tcPr>
          <w:p w:rsidR="001A1E7E" w:rsidRPr="00C30B50" w:rsidRDefault="001A1E7E">
            <w:pPr>
              <w:jc w:val="both"/>
              <w:rPr>
                <w:rFonts w:ascii="Arial" w:hAnsi="Arial" w:cs="Arial"/>
                <w:color w:val="FFFFFF"/>
                <w:sz w:val="18"/>
                <w:szCs w:val="18"/>
              </w:rPr>
            </w:pPr>
          </w:p>
        </w:tc>
        <w:tc>
          <w:tcPr>
            <w:tcW w:w="0" w:type="auto"/>
            <w:tcBorders>
              <w:top w:val="nil"/>
              <w:left w:val="nil"/>
              <w:bottom w:val="single" w:sz="8" w:space="0" w:color="FFFFFF"/>
              <w:right w:val="nil"/>
            </w:tcBorders>
            <w:shd w:val="clear" w:color="auto" w:fill="943634"/>
            <w:tcMar>
              <w:top w:w="0" w:type="dxa"/>
              <w:left w:w="108" w:type="dxa"/>
              <w:bottom w:w="0" w:type="dxa"/>
              <w:right w:w="108" w:type="dxa"/>
            </w:tcMar>
            <w:hideMark/>
          </w:tcPr>
          <w:p w:rsidR="001A1E7E" w:rsidRPr="00C30B50" w:rsidRDefault="001A1E7E">
            <w:pPr>
              <w:jc w:val="both"/>
              <w:rPr>
                <w:rFonts w:ascii="Arial" w:hAnsi="Arial" w:cs="Arial"/>
                <w:color w:val="FFFFFF"/>
                <w:sz w:val="18"/>
                <w:szCs w:val="18"/>
              </w:rPr>
            </w:pPr>
            <w:r w:rsidRPr="00C30B50">
              <w:rPr>
                <w:rFonts w:ascii="Arial" w:hAnsi="Arial" w:cs="Arial"/>
                <w:color w:val="FFFFFF"/>
                <w:sz w:val="18"/>
                <w:szCs w:val="18"/>
              </w:rPr>
              <w:t>Interventor</w:t>
            </w:r>
          </w:p>
        </w:tc>
        <w:tc>
          <w:tcPr>
            <w:tcW w:w="0" w:type="auto"/>
            <w:tcBorders>
              <w:top w:val="nil"/>
              <w:left w:val="nil"/>
              <w:bottom w:val="single" w:sz="8" w:space="0" w:color="FFFFFF"/>
              <w:right w:val="nil"/>
            </w:tcBorders>
            <w:shd w:val="clear" w:color="auto" w:fill="F2DBDB"/>
            <w:tcMar>
              <w:top w:w="0" w:type="dxa"/>
              <w:left w:w="108" w:type="dxa"/>
              <w:bottom w:w="0" w:type="dxa"/>
              <w:right w:w="108" w:type="dxa"/>
            </w:tcMar>
            <w:hideMark/>
          </w:tcPr>
          <w:p w:rsidR="001A1E7E" w:rsidRPr="00C30B50" w:rsidRDefault="001A1E7E" w:rsidP="00253AF6">
            <w:pPr>
              <w:jc w:val="both"/>
              <w:rPr>
                <w:rFonts w:ascii="Arial" w:hAnsi="Arial" w:cs="Arial"/>
                <w:color w:val="000000"/>
                <w:sz w:val="18"/>
                <w:szCs w:val="18"/>
              </w:rPr>
            </w:pPr>
            <w:r w:rsidRPr="00C30B50">
              <w:rPr>
                <w:rFonts w:ascii="Arial" w:hAnsi="Arial" w:cs="Arial"/>
                <w:color w:val="000000"/>
                <w:sz w:val="18"/>
                <w:szCs w:val="18"/>
              </w:rPr>
              <w:t xml:space="preserve">Sr. </w:t>
            </w:r>
            <w:r w:rsidR="00E82897" w:rsidRPr="00C30B50">
              <w:rPr>
                <w:rFonts w:ascii="Arial" w:hAnsi="Arial" w:cs="Arial"/>
                <w:color w:val="000000"/>
                <w:sz w:val="18"/>
                <w:szCs w:val="18"/>
              </w:rPr>
              <w:t>Cèlia Gallego Herrera (Interv</w:t>
            </w:r>
            <w:r w:rsidR="00253AF6">
              <w:rPr>
                <w:rFonts w:ascii="Arial" w:hAnsi="Arial" w:cs="Arial"/>
                <w:color w:val="000000"/>
                <w:sz w:val="18"/>
                <w:szCs w:val="18"/>
              </w:rPr>
              <w:t xml:space="preserve">entora </w:t>
            </w:r>
            <w:r w:rsidR="00E82897" w:rsidRPr="00C30B50">
              <w:rPr>
                <w:rFonts w:ascii="Arial" w:hAnsi="Arial" w:cs="Arial"/>
                <w:color w:val="000000"/>
                <w:sz w:val="18"/>
                <w:szCs w:val="18"/>
              </w:rPr>
              <w:t>delegada)</w:t>
            </w:r>
          </w:p>
        </w:tc>
      </w:tr>
      <w:tr w:rsidR="001A1E7E" w:rsidRPr="00107CAB" w:rsidTr="001A1E7E">
        <w:tc>
          <w:tcPr>
            <w:tcW w:w="0" w:type="auto"/>
            <w:shd w:val="clear" w:color="auto" w:fill="943634"/>
            <w:tcMar>
              <w:top w:w="0" w:type="dxa"/>
              <w:left w:w="108" w:type="dxa"/>
              <w:bottom w:w="0" w:type="dxa"/>
              <w:right w:w="108" w:type="dxa"/>
            </w:tcMar>
            <w:hideMark/>
          </w:tcPr>
          <w:p w:rsidR="001A1E7E" w:rsidRPr="00C30B50" w:rsidRDefault="001A1E7E" w:rsidP="00FD6749">
            <w:pPr>
              <w:jc w:val="both"/>
              <w:rPr>
                <w:rFonts w:ascii="Arial" w:hAnsi="Arial" w:cs="Arial"/>
                <w:color w:val="FFFFFF"/>
                <w:sz w:val="18"/>
                <w:szCs w:val="18"/>
              </w:rPr>
            </w:pPr>
            <w:r w:rsidRPr="00C30B50">
              <w:rPr>
                <w:rFonts w:ascii="Arial" w:hAnsi="Arial" w:cs="Arial"/>
                <w:color w:val="FFFFFF"/>
                <w:sz w:val="18"/>
                <w:szCs w:val="18"/>
              </w:rPr>
              <w:t>Tresorer</w:t>
            </w:r>
          </w:p>
        </w:tc>
        <w:tc>
          <w:tcPr>
            <w:tcW w:w="0" w:type="auto"/>
            <w:shd w:val="clear" w:color="auto" w:fill="DFA7A6"/>
            <w:tcMar>
              <w:top w:w="0" w:type="dxa"/>
              <w:left w:w="108" w:type="dxa"/>
              <w:bottom w:w="0" w:type="dxa"/>
              <w:right w:w="108" w:type="dxa"/>
            </w:tcMar>
            <w:hideMark/>
          </w:tcPr>
          <w:p w:rsidR="001A1E7E" w:rsidRPr="00C30B50" w:rsidRDefault="001A1E7E" w:rsidP="00FD6749">
            <w:pPr>
              <w:jc w:val="both"/>
              <w:rPr>
                <w:rFonts w:ascii="Arial" w:hAnsi="Arial" w:cs="Arial"/>
                <w:color w:val="000000"/>
                <w:sz w:val="18"/>
                <w:szCs w:val="18"/>
              </w:rPr>
            </w:pPr>
            <w:r w:rsidRPr="00C30B50">
              <w:rPr>
                <w:rFonts w:ascii="Arial" w:hAnsi="Arial" w:cs="Arial"/>
                <w:color w:val="000000"/>
                <w:sz w:val="18"/>
                <w:szCs w:val="18"/>
              </w:rPr>
              <w:t xml:space="preserve">Sr. </w:t>
            </w:r>
            <w:r w:rsidR="00203F56" w:rsidRPr="00C30B50">
              <w:rPr>
                <w:rFonts w:ascii="Arial" w:hAnsi="Arial" w:cs="Arial"/>
                <w:color w:val="000000"/>
                <w:sz w:val="18"/>
                <w:szCs w:val="18"/>
              </w:rPr>
              <w:t>Aurelio Corella Colas</w:t>
            </w:r>
          </w:p>
        </w:tc>
        <w:tc>
          <w:tcPr>
            <w:tcW w:w="0" w:type="auto"/>
            <w:shd w:val="clear" w:color="auto" w:fill="DFA7A6"/>
            <w:tcMar>
              <w:top w:w="0" w:type="dxa"/>
              <w:left w:w="108" w:type="dxa"/>
              <w:bottom w:w="0" w:type="dxa"/>
              <w:right w:w="108" w:type="dxa"/>
            </w:tcMar>
          </w:tcPr>
          <w:p w:rsidR="001A1E7E" w:rsidRPr="00C30B50" w:rsidRDefault="001A1E7E">
            <w:pPr>
              <w:jc w:val="both"/>
              <w:rPr>
                <w:rFonts w:ascii="Arial" w:hAnsi="Arial" w:cs="Arial"/>
                <w:color w:val="FFFFFF"/>
                <w:sz w:val="18"/>
                <w:szCs w:val="18"/>
              </w:rPr>
            </w:pPr>
          </w:p>
        </w:tc>
        <w:tc>
          <w:tcPr>
            <w:tcW w:w="0" w:type="auto"/>
            <w:shd w:val="clear" w:color="auto" w:fill="943634"/>
            <w:tcMar>
              <w:top w:w="0" w:type="dxa"/>
              <w:left w:w="108" w:type="dxa"/>
              <w:bottom w:w="0" w:type="dxa"/>
              <w:right w:w="108" w:type="dxa"/>
            </w:tcMar>
            <w:hideMark/>
          </w:tcPr>
          <w:p w:rsidR="001A1E7E" w:rsidRPr="00C30B50" w:rsidRDefault="001A1E7E" w:rsidP="00FD6749">
            <w:pPr>
              <w:jc w:val="both"/>
              <w:rPr>
                <w:rFonts w:ascii="Arial" w:hAnsi="Arial" w:cs="Arial"/>
                <w:color w:val="FFFFFF"/>
                <w:sz w:val="18"/>
                <w:szCs w:val="18"/>
              </w:rPr>
            </w:pPr>
            <w:r w:rsidRPr="00C30B50">
              <w:rPr>
                <w:rFonts w:ascii="Arial" w:hAnsi="Arial" w:cs="Arial"/>
                <w:color w:val="FFFFFF"/>
                <w:sz w:val="18"/>
                <w:szCs w:val="18"/>
              </w:rPr>
              <w:t>Tresorer</w:t>
            </w:r>
          </w:p>
        </w:tc>
        <w:tc>
          <w:tcPr>
            <w:tcW w:w="0" w:type="auto"/>
            <w:shd w:val="clear" w:color="auto" w:fill="DFA7A6"/>
            <w:tcMar>
              <w:top w:w="0" w:type="dxa"/>
              <w:left w:w="108" w:type="dxa"/>
              <w:bottom w:w="0" w:type="dxa"/>
              <w:right w:w="108" w:type="dxa"/>
            </w:tcMar>
            <w:hideMark/>
          </w:tcPr>
          <w:p w:rsidR="001A1E7E" w:rsidRPr="00C30B50" w:rsidRDefault="001A1E7E" w:rsidP="00FD6749">
            <w:pPr>
              <w:jc w:val="both"/>
              <w:rPr>
                <w:rFonts w:ascii="Arial" w:hAnsi="Arial" w:cs="Arial"/>
                <w:color w:val="000000"/>
                <w:sz w:val="18"/>
                <w:szCs w:val="18"/>
              </w:rPr>
            </w:pPr>
            <w:r w:rsidRPr="00C30B50">
              <w:rPr>
                <w:rFonts w:ascii="Arial" w:hAnsi="Arial" w:cs="Arial"/>
                <w:color w:val="000000"/>
                <w:sz w:val="18"/>
                <w:szCs w:val="18"/>
              </w:rPr>
              <w:t>Sr</w:t>
            </w:r>
            <w:r w:rsidR="00FD6749" w:rsidRPr="00C30B50">
              <w:rPr>
                <w:rFonts w:ascii="Arial" w:hAnsi="Arial" w:cs="Arial"/>
                <w:color w:val="000000"/>
                <w:sz w:val="18"/>
                <w:szCs w:val="18"/>
              </w:rPr>
              <w:t>.</w:t>
            </w:r>
            <w:r w:rsidR="00203F56" w:rsidRPr="00C30B50">
              <w:rPr>
                <w:rFonts w:ascii="Arial" w:hAnsi="Arial" w:cs="Arial"/>
                <w:color w:val="000000"/>
                <w:sz w:val="18"/>
                <w:szCs w:val="18"/>
              </w:rPr>
              <w:t xml:space="preserve"> Aurelio Corella Colas</w:t>
            </w:r>
          </w:p>
        </w:tc>
      </w:tr>
    </w:tbl>
    <w:p w:rsidR="003362B6" w:rsidRDefault="003362B6" w:rsidP="009B3825">
      <w:pPr>
        <w:rPr>
          <w:rFonts w:ascii="Arial" w:hAnsi="Arial" w:cs="Arial"/>
          <w:b/>
          <w:sz w:val="24"/>
          <w:szCs w:val="24"/>
        </w:rPr>
      </w:pPr>
    </w:p>
    <w:p w:rsidR="009B3825" w:rsidRDefault="009B3825" w:rsidP="009B3825">
      <w:pPr>
        <w:rPr>
          <w:rFonts w:ascii="Arial" w:hAnsi="Arial" w:cs="Arial"/>
          <w:b/>
          <w:sz w:val="24"/>
          <w:szCs w:val="24"/>
        </w:rPr>
      </w:pPr>
      <w:r w:rsidRPr="00086F9F">
        <w:rPr>
          <w:rFonts w:ascii="Arial" w:hAnsi="Arial" w:cs="Arial"/>
          <w:b/>
          <w:sz w:val="24"/>
          <w:szCs w:val="24"/>
        </w:rPr>
        <w:t>Sessions celebrades i principals acords adoptats</w:t>
      </w:r>
    </w:p>
    <w:p w:rsidR="00C74F3A" w:rsidRPr="00086F9F" w:rsidRDefault="00C74F3A" w:rsidP="00C74F3A">
      <w:pPr>
        <w:rPr>
          <w:rFonts w:ascii="Arial" w:hAnsi="Arial" w:cs="Arial"/>
          <w:b/>
          <w:sz w:val="24"/>
          <w:szCs w:val="24"/>
        </w:rPr>
      </w:pPr>
      <w:r w:rsidRPr="00086F9F">
        <w:rPr>
          <w:rFonts w:ascii="Arial" w:hAnsi="Arial" w:cs="Arial"/>
          <w:b/>
          <w:sz w:val="24"/>
          <w:szCs w:val="24"/>
        </w:rPr>
        <w:t>Junta de Govern</w:t>
      </w:r>
    </w:p>
    <w:tbl>
      <w:tblPr>
        <w:tblStyle w:val="Llistamulticolormfasi2"/>
        <w:tblW w:w="9277" w:type="dxa"/>
        <w:tblLook w:val="04A0" w:firstRow="1" w:lastRow="0" w:firstColumn="1" w:lastColumn="0" w:noHBand="0" w:noVBand="1"/>
      </w:tblPr>
      <w:tblGrid>
        <w:gridCol w:w="1236"/>
        <w:gridCol w:w="8041"/>
      </w:tblGrid>
      <w:tr w:rsidR="00C74F3A" w:rsidRPr="00110B45" w:rsidTr="00C74F3A">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236" w:type="dxa"/>
            <w:tcBorders>
              <w:top w:val="nil"/>
              <w:left w:val="nil"/>
              <w:right w:val="nil"/>
            </w:tcBorders>
            <w:hideMark/>
          </w:tcPr>
          <w:p w:rsidR="00C74F3A" w:rsidRPr="00CB36E8" w:rsidRDefault="00C74F3A">
            <w:pPr>
              <w:jc w:val="center"/>
              <w:rPr>
                <w:rFonts w:ascii="Arial" w:hAnsi="Arial" w:cs="Arial"/>
                <w:sz w:val="18"/>
                <w:szCs w:val="18"/>
              </w:rPr>
            </w:pPr>
            <w:r w:rsidRPr="00CB36E8">
              <w:rPr>
                <w:rFonts w:ascii="Arial" w:hAnsi="Arial" w:cs="Arial"/>
                <w:sz w:val="18"/>
                <w:szCs w:val="18"/>
              </w:rPr>
              <w:t>Data sessió</w:t>
            </w:r>
          </w:p>
        </w:tc>
        <w:tc>
          <w:tcPr>
            <w:tcW w:w="8041" w:type="dxa"/>
            <w:tcBorders>
              <w:top w:val="nil"/>
              <w:left w:val="nil"/>
              <w:right w:val="nil"/>
            </w:tcBorders>
            <w:hideMark/>
          </w:tcPr>
          <w:p w:rsidR="00C74F3A" w:rsidRPr="00CB36E8" w:rsidRDefault="00C74F3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B36E8">
              <w:rPr>
                <w:rFonts w:ascii="Arial" w:hAnsi="Arial" w:cs="Arial"/>
                <w:sz w:val="18"/>
                <w:szCs w:val="18"/>
              </w:rPr>
              <w:t>Acord adoptat</w:t>
            </w:r>
          </w:p>
        </w:tc>
      </w:tr>
      <w:tr w:rsidR="00C74F3A" w:rsidRPr="00110B45" w:rsidTr="00236318">
        <w:trPr>
          <w:cnfStyle w:val="000000100000" w:firstRow="0" w:lastRow="0" w:firstColumn="0" w:lastColumn="0" w:oddVBand="0" w:evenVBand="0" w:oddHBand="1" w:evenHBand="0" w:firstRowFirstColumn="0" w:firstRowLastColumn="0" w:lastRowFirstColumn="0" w:lastRowLastColumn="0"/>
          <w:trHeight w:val="2443"/>
        </w:trPr>
        <w:tc>
          <w:tcPr>
            <w:cnfStyle w:val="001000000000" w:firstRow="0" w:lastRow="0" w:firstColumn="1" w:lastColumn="0" w:oddVBand="0" w:evenVBand="0" w:oddHBand="0" w:evenHBand="0" w:firstRowFirstColumn="0" w:firstRowLastColumn="0" w:lastRowFirstColumn="0" w:lastRowLastColumn="0"/>
            <w:tcW w:w="1236" w:type="dxa"/>
            <w:hideMark/>
          </w:tcPr>
          <w:p w:rsidR="00C74F3A" w:rsidRPr="00110B45" w:rsidRDefault="006A0266" w:rsidP="00E82897">
            <w:pPr>
              <w:spacing w:line="180" w:lineRule="exact"/>
              <w:rPr>
                <w:rFonts w:ascii="Arial" w:hAnsi="Arial" w:cs="Arial"/>
                <w:sz w:val="18"/>
                <w:szCs w:val="18"/>
                <w:highlight w:val="yellow"/>
              </w:rPr>
            </w:pPr>
            <w:r w:rsidRPr="006A0266">
              <w:rPr>
                <w:rFonts w:ascii="Arial" w:hAnsi="Arial" w:cs="Arial"/>
                <w:sz w:val="18"/>
                <w:szCs w:val="18"/>
                <w:lang w:eastAsia="es-ES"/>
              </w:rPr>
              <w:t>23/02/2021</w:t>
            </w:r>
          </w:p>
        </w:tc>
        <w:tc>
          <w:tcPr>
            <w:tcW w:w="8041" w:type="dxa"/>
          </w:tcPr>
          <w:p w:rsidR="006A0266" w:rsidRPr="0019577C" w:rsidRDefault="006A0266" w:rsidP="006A0266">
            <w:pPr>
              <w:numPr>
                <w:ilvl w:val="0"/>
                <w:numId w:val="17"/>
              </w:numPr>
              <w:tabs>
                <w:tab w:val="left" w:pos="426"/>
              </w:tabs>
              <w:spacing w:before="0" w:beforeAutospacing="0"/>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ca-ES"/>
              </w:rPr>
            </w:pPr>
            <w:r w:rsidRPr="0019577C">
              <w:rPr>
                <w:rFonts w:ascii="Arial" w:eastAsia="Times New Roman" w:hAnsi="Arial" w:cs="Arial"/>
                <w:bCs/>
                <w:sz w:val="18"/>
                <w:szCs w:val="18"/>
                <w:lang w:eastAsia="es-ES"/>
              </w:rPr>
              <w:t>Aprovar</w:t>
            </w:r>
            <w:r w:rsidRPr="0019577C">
              <w:rPr>
                <w:rFonts w:ascii="Arial" w:eastAsia="Calibri" w:hAnsi="Arial" w:cs="Arial"/>
                <w:sz w:val="18"/>
                <w:szCs w:val="18"/>
                <w:lang w:eastAsia="ca-ES"/>
              </w:rPr>
              <w:t xml:space="preserve"> l’elevació al Ple de la Diputació de Barcelona de la modificació de crèdit 2/2021 del pressupost de l’Organisme de Gestió Tributària per suplements de crèdit i crèdit extraordinari, i de la modificació de les Bases d’execució del pressupost per a l’exercici 2021.</w:t>
            </w:r>
          </w:p>
          <w:p w:rsidR="006A0266" w:rsidRPr="0019577C" w:rsidRDefault="006A0266" w:rsidP="006A0266">
            <w:pPr>
              <w:numPr>
                <w:ilvl w:val="0"/>
                <w:numId w:val="17"/>
              </w:numPr>
              <w:tabs>
                <w:tab w:val="left" w:pos="426"/>
              </w:tabs>
              <w:spacing w:before="0" w:beforeAutospacing="0"/>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s-ES"/>
              </w:rPr>
            </w:pPr>
            <w:r w:rsidRPr="0019577C">
              <w:rPr>
                <w:rFonts w:ascii="Arial" w:eastAsia="Calibri" w:hAnsi="Arial" w:cs="Arial"/>
                <w:sz w:val="18"/>
                <w:szCs w:val="18"/>
                <w:lang w:eastAsia="ca-ES"/>
              </w:rPr>
              <w:t>Aprovar la modificació dels criteris de concessió de bestretes als ajuntaments per a l’exercici  2021.</w:t>
            </w:r>
          </w:p>
          <w:p w:rsidR="006A0266" w:rsidRPr="0019577C" w:rsidRDefault="006A0266" w:rsidP="006A0266">
            <w:pPr>
              <w:numPr>
                <w:ilvl w:val="0"/>
                <w:numId w:val="17"/>
              </w:numPr>
              <w:tabs>
                <w:tab w:val="left" w:pos="426"/>
              </w:tabs>
              <w:spacing w:before="0" w:beforeAutospacing="0"/>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s-ES"/>
              </w:rPr>
            </w:pPr>
            <w:r w:rsidRPr="0019577C">
              <w:rPr>
                <w:rFonts w:ascii="Arial" w:eastAsia="Times New Roman" w:hAnsi="Arial" w:cs="Arial"/>
                <w:bCs/>
                <w:sz w:val="18"/>
                <w:szCs w:val="18"/>
                <w:lang w:eastAsia="es-ES"/>
              </w:rPr>
              <w:t xml:space="preserve">Aprovar la </w:t>
            </w:r>
            <w:r w:rsidRPr="0019577C">
              <w:rPr>
                <w:rFonts w:ascii="Arial" w:eastAsia="Times New Roman" w:hAnsi="Arial" w:cs="Arial"/>
                <w:sz w:val="18"/>
                <w:szCs w:val="18"/>
                <w:lang w:eastAsia="es-ES"/>
              </w:rPr>
              <w:t>Memòria de Gestió de l'Organisme de Gestió Tributària corresponent a l'exercici 2020.</w:t>
            </w:r>
          </w:p>
          <w:p w:rsidR="006A0266" w:rsidRPr="006A0266" w:rsidRDefault="006A0266" w:rsidP="00CB36E8">
            <w:pPr>
              <w:numPr>
                <w:ilvl w:val="0"/>
                <w:numId w:val="17"/>
              </w:numPr>
              <w:tabs>
                <w:tab w:val="left" w:pos="426"/>
              </w:tabs>
              <w:spacing w:before="0" w:beforeAutospacing="0"/>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es-ES"/>
              </w:rPr>
            </w:pPr>
            <w:r w:rsidRPr="006A0266">
              <w:rPr>
                <w:rFonts w:ascii="Arial" w:eastAsia="Times New Roman" w:hAnsi="Arial" w:cs="Arial"/>
                <w:bCs/>
                <w:sz w:val="18"/>
                <w:szCs w:val="18"/>
                <w:lang w:eastAsia="es-ES"/>
              </w:rPr>
              <w:t>Aprovar la rectificació de l’inventari de l’Organisme de Gestió Tributària de la Diputació de Barcelona corresponent a l’exercici 2020</w:t>
            </w:r>
            <w:r w:rsidR="00CB36E8">
              <w:rPr>
                <w:rFonts w:ascii="Arial" w:eastAsia="Times New Roman" w:hAnsi="Arial" w:cs="Arial"/>
                <w:bCs/>
                <w:sz w:val="18"/>
                <w:szCs w:val="18"/>
                <w:lang w:eastAsia="es-ES"/>
              </w:rPr>
              <w:t>.</w:t>
            </w:r>
            <w:r w:rsidRPr="006A0266">
              <w:rPr>
                <w:rFonts w:ascii="Arial" w:eastAsia="Times New Roman" w:hAnsi="Arial" w:cs="Arial"/>
                <w:bCs/>
                <w:sz w:val="18"/>
                <w:szCs w:val="18"/>
                <w:lang w:eastAsia="es-ES"/>
              </w:rPr>
              <w:t xml:space="preserve"> </w:t>
            </w:r>
          </w:p>
          <w:p w:rsidR="006A0266" w:rsidRPr="006A0266" w:rsidRDefault="006A0266" w:rsidP="006A0266">
            <w:pPr>
              <w:numPr>
                <w:ilvl w:val="0"/>
                <w:numId w:val="17"/>
              </w:numPr>
              <w:tabs>
                <w:tab w:val="left" w:pos="426"/>
              </w:tabs>
              <w:spacing w:before="0" w:beforeAutospacing="0"/>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ca-ES"/>
              </w:rPr>
            </w:pPr>
            <w:r w:rsidRPr="006A0266">
              <w:rPr>
                <w:rFonts w:ascii="Arial" w:eastAsia="Calibri" w:hAnsi="Arial" w:cs="Arial"/>
                <w:sz w:val="18"/>
                <w:szCs w:val="18"/>
                <w:lang w:eastAsia="ca-ES"/>
              </w:rPr>
              <w:t xml:space="preserve">Donar compte de la liquidació del Pressupost de l’ORGT 2020, aprovada per decret de Presidència núm. 315, de 25 de gener de 2021, pel qual s’aprova la liquidació del Pressupost general de la Diputació de Barcelona 2020. </w:t>
            </w:r>
          </w:p>
          <w:p w:rsidR="006A0266" w:rsidRPr="006A0266" w:rsidRDefault="006A0266" w:rsidP="006A0266">
            <w:pPr>
              <w:spacing w:before="0" w:beforeAutospacing="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a-ES"/>
              </w:rPr>
            </w:pPr>
          </w:p>
          <w:p w:rsidR="006A0266" w:rsidRPr="0019577C" w:rsidRDefault="006A0266" w:rsidP="006A0266">
            <w:pPr>
              <w:numPr>
                <w:ilvl w:val="0"/>
                <w:numId w:val="17"/>
              </w:numPr>
              <w:tabs>
                <w:tab w:val="left" w:pos="426"/>
              </w:tabs>
              <w:spacing w:before="0" w:beforeAutospacing="0"/>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a-ES"/>
              </w:rPr>
            </w:pPr>
            <w:r w:rsidRPr="0019577C">
              <w:rPr>
                <w:rFonts w:ascii="Arial" w:eastAsia="Times New Roman" w:hAnsi="Arial" w:cs="Arial"/>
                <w:sz w:val="18"/>
                <w:szCs w:val="18"/>
                <w:lang w:eastAsia="ca-ES"/>
              </w:rPr>
              <w:t>Donar-se per assabentats dels següents informes de la Intervenció General relatius a l’exercici 2019, corresponents al Pla de control financer de 2020:</w:t>
            </w:r>
          </w:p>
          <w:p w:rsidR="006A0266" w:rsidRPr="0019577C" w:rsidRDefault="006A0266" w:rsidP="006A0266">
            <w:pPr>
              <w:numPr>
                <w:ilvl w:val="0"/>
                <w:numId w:val="16"/>
              </w:numPr>
              <w:spacing w:before="0" w:beforeAutospacing="0"/>
              <w:ind w:left="708"/>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a-ES"/>
              </w:rPr>
            </w:pPr>
            <w:r w:rsidRPr="0019577C">
              <w:rPr>
                <w:rFonts w:ascii="Arial" w:eastAsia="Times New Roman" w:hAnsi="Arial" w:cs="Arial"/>
                <w:sz w:val="18"/>
                <w:szCs w:val="18"/>
                <w:lang w:eastAsia="ca-ES"/>
              </w:rPr>
              <w:t>Informe de Control financer de l’Organisme de Gestió Tributària corresponent a  l’exercici de 2019.</w:t>
            </w:r>
          </w:p>
          <w:p w:rsidR="006A0266" w:rsidRPr="0019577C" w:rsidRDefault="006A0266" w:rsidP="006A0266">
            <w:pPr>
              <w:numPr>
                <w:ilvl w:val="0"/>
                <w:numId w:val="16"/>
              </w:numPr>
              <w:spacing w:before="0" w:beforeAutospacing="0"/>
              <w:ind w:left="708"/>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a-ES"/>
              </w:rPr>
            </w:pPr>
            <w:r w:rsidRPr="0019577C">
              <w:rPr>
                <w:rFonts w:ascii="Arial" w:eastAsia="Times New Roman" w:hAnsi="Arial" w:cs="Arial"/>
                <w:sz w:val="18"/>
                <w:szCs w:val="18"/>
                <w:lang w:eastAsia="ca-ES"/>
              </w:rPr>
              <w:t>Informe auditoria operativa d’ingressos de l’Organisme de Gestió Tributària, corresponent a l’exercici de 2019.</w:t>
            </w:r>
          </w:p>
          <w:p w:rsidR="006A0266" w:rsidRPr="0019577C" w:rsidRDefault="006A0266" w:rsidP="006A0266">
            <w:pPr>
              <w:numPr>
                <w:ilvl w:val="0"/>
                <w:numId w:val="16"/>
              </w:numPr>
              <w:spacing w:before="0" w:beforeAutospacing="0"/>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a-ES"/>
              </w:rPr>
            </w:pPr>
            <w:r w:rsidRPr="0019577C">
              <w:rPr>
                <w:rFonts w:ascii="Arial" w:eastAsia="Times New Roman" w:hAnsi="Arial" w:cs="Arial"/>
                <w:sz w:val="18"/>
                <w:szCs w:val="18"/>
                <w:lang w:eastAsia="ca-ES"/>
              </w:rPr>
              <w:t>Informe de control financer d’ingressos de l’Organisme de Gestió Tributària, relatius  a l’exercici de 2019.</w:t>
            </w:r>
          </w:p>
          <w:p w:rsidR="006A0266" w:rsidRPr="006A0266" w:rsidRDefault="006A0266" w:rsidP="006A0266">
            <w:pPr>
              <w:numPr>
                <w:ilvl w:val="0"/>
                <w:numId w:val="17"/>
              </w:numPr>
              <w:tabs>
                <w:tab w:val="left" w:pos="426"/>
              </w:tabs>
              <w:spacing w:before="0" w:beforeAutospacing="0"/>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a-ES"/>
              </w:rPr>
            </w:pPr>
            <w:r w:rsidRPr="006A0266">
              <w:rPr>
                <w:rFonts w:ascii="Arial" w:eastAsia="Times New Roman" w:hAnsi="Arial" w:cs="Arial"/>
                <w:sz w:val="18"/>
                <w:szCs w:val="18"/>
                <w:lang w:eastAsia="ca-ES"/>
              </w:rPr>
              <w:t>Informar sobre els darrers acords adoptats pel ple de la Diputació de Barcelona d’acceptació de delegacions en matèria de gestió i recaptació de tributs i altres ingressos de dret públic.</w:t>
            </w:r>
          </w:p>
          <w:p w:rsidR="00C74F3A" w:rsidRPr="00110B45" w:rsidRDefault="00C74F3A" w:rsidP="006A0266">
            <w:pPr>
              <w:pStyle w:val="NormalWeb"/>
              <w:spacing w:before="0" w:beforeAutospacing="0" w:after="0" w:afterAutospacing="0"/>
              <w:ind w:left="425"/>
              <w:jc w:val="both"/>
              <w:cnfStyle w:val="000000100000" w:firstRow="0" w:lastRow="0" w:firstColumn="0" w:lastColumn="0" w:oddVBand="0" w:evenVBand="0" w:oddHBand="1" w:evenHBand="0" w:firstRowFirstColumn="0" w:firstRowLastColumn="0" w:lastRowFirstColumn="0" w:lastRowLastColumn="0"/>
              <w:rPr>
                <w:highlight w:val="yellow"/>
              </w:rPr>
            </w:pPr>
          </w:p>
        </w:tc>
      </w:tr>
      <w:tr w:rsidR="00C74F3A" w:rsidRPr="00110B45" w:rsidTr="000C3F3C">
        <w:trPr>
          <w:trHeight w:val="1327"/>
        </w:trPr>
        <w:tc>
          <w:tcPr>
            <w:cnfStyle w:val="001000000000" w:firstRow="0" w:lastRow="0" w:firstColumn="1" w:lastColumn="0" w:oddVBand="0" w:evenVBand="0" w:oddHBand="0" w:evenHBand="0" w:firstRowFirstColumn="0" w:firstRowLastColumn="0" w:lastRowFirstColumn="0" w:lastRowLastColumn="0"/>
            <w:tcW w:w="1236" w:type="dxa"/>
            <w:hideMark/>
          </w:tcPr>
          <w:p w:rsidR="006A0266" w:rsidRPr="006A0266" w:rsidRDefault="006A0266" w:rsidP="006A0266">
            <w:p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contextualSpacing/>
              <w:jc w:val="both"/>
              <w:rPr>
                <w:rFonts w:ascii="Arial" w:hAnsi="Arial" w:cs="Arial"/>
                <w:sz w:val="18"/>
                <w:szCs w:val="18"/>
                <w:lang w:eastAsia="es-ES"/>
              </w:rPr>
            </w:pPr>
            <w:r w:rsidRPr="006A0266">
              <w:rPr>
                <w:rFonts w:ascii="Arial" w:hAnsi="Arial" w:cs="Arial"/>
                <w:sz w:val="18"/>
                <w:szCs w:val="18"/>
                <w:lang w:eastAsia="es-ES"/>
              </w:rPr>
              <w:lastRenderedPageBreak/>
              <w:t>13/05/2021</w:t>
            </w:r>
          </w:p>
          <w:p w:rsidR="00C74F3A" w:rsidRPr="00110B45" w:rsidRDefault="00C74F3A" w:rsidP="00294C7B">
            <w:pPr>
              <w:spacing w:line="180" w:lineRule="exact"/>
              <w:rPr>
                <w:rFonts w:ascii="Arial" w:hAnsi="Arial" w:cs="Arial"/>
                <w:sz w:val="18"/>
                <w:szCs w:val="18"/>
                <w:highlight w:val="yellow"/>
              </w:rPr>
            </w:pPr>
          </w:p>
        </w:tc>
        <w:tc>
          <w:tcPr>
            <w:tcW w:w="8041" w:type="dxa"/>
          </w:tcPr>
          <w:p w:rsidR="0019577C" w:rsidRPr="0019577C" w:rsidRDefault="0019577C" w:rsidP="0019577C">
            <w:pPr>
              <w:numPr>
                <w:ilvl w:val="0"/>
                <w:numId w:val="17"/>
              </w:numPr>
              <w:tabs>
                <w:tab w:val="left" w:pos="426"/>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s-ES"/>
              </w:rPr>
            </w:pPr>
            <w:r w:rsidRPr="0019577C">
              <w:rPr>
                <w:rFonts w:ascii="Arial" w:eastAsia="Times New Roman" w:hAnsi="Arial" w:cs="Arial"/>
                <w:bCs/>
                <w:sz w:val="18"/>
                <w:szCs w:val="18"/>
                <w:lang w:eastAsia="es-ES"/>
              </w:rPr>
              <w:t>Elevar al Ple de la Diputació de Barcelona, per a la seva aprovació, el Compte General de l’Organisme de Gestió Tributària, corresponent a l’exercici 2020.</w:t>
            </w:r>
          </w:p>
          <w:p w:rsidR="0019577C" w:rsidRPr="0019577C" w:rsidRDefault="0019577C" w:rsidP="0019577C">
            <w:pPr>
              <w:numPr>
                <w:ilvl w:val="0"/>
                <w:numId w:val="17"/>
              </w:numPr>
              <w:tabs>
                <w:tab w:val="left" w:pos="426"/>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s-ES"/>
              </w:rPr>
            </w:pPr>
            <w:r w:rsidRPr="0019577C">
              <w:rPr>
                <w:rFonts w:ascii="Arial" w:eastAsia="Times New Roman" w:hAnsi="Arial" w:cs="Arial"/>
                <w:bCs/>
                <w:sz w:val="18"/>
                <w:szCs w:val="18"/>
                <w:lang w:eastAsia="es-ES"/>
              </w:rPr>
              <w:t>Aprovar els criteris de fixació de la compensació econòmica que l’Organisme de Gestió Tributària liquidarà a les entitats locals per les autoritzacions d’ús d’espais de treball per dur a terme les seves funcions, i l'aprovació de la fixació de mòduls que s’aplicaran en el càlcul de la compensació econòmica que l’Organisme de Gestió Tributària liquidarà a les entitats locals quan aquestes hagin de fer front a totes o algunes de les despeses derivades de l’ús esmentat, amb motiu de la cessió d’espais utilitzats per l’Organisme com a  oficines.</w:t>
            </w:r>
          </w:p>
          <w:p w:rsidR="0019577C" w:rsidRPr="0019577C" w:rsidRDefault="0019577C" w:rsidP="0019577C">
            <w:pPr>
              <w:numPr>
                <w:ilvl w:val="0"/>
                <w:numId w:val="17"/>
              </w:numPr>
              <w:tabs>
                <w:tab w:val="left" w:pos="426"/>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ca-ES"/>
              </w:rPr>
            </w:pPr>
            <w:r w:rsidRPr="0019577C">
              <w:rPr>
                <w:rFonts w:ascii="Arial" w:eastAsia="Times New Roman" w:hAnsi="Arial" w:cs="Arial"/>
                <w:bCs/>
                <w:sz w:val="18"/>
                <w:szCs w:val="18"/>
                <w:lang w:eastAsia="es-ES"/>
              </w:rPr>
              <w:t xml:space="preserve">Aprovar les baixes de l’inventari de béns  l’Organisme de Gestió Tributària de la Diputació de Barcelona, </w:t>
            </w:r>
            <w:r w:rsidRPr="0019577C">
              <w:rPr>
                <w:rFonts w:ascii="Arial" w:eastAsia="Times New Roman" w:hAnsi="Arial" w:cs="Arial"/>
                <w:sz w:val="18"/>
                <w:szCs w:val="18"/>
                <w:lang w:eastAsia="ca-ES"/>
              </w:rPr>
              <w:t xml:space="preserve"> prèvia  declaració de béns no u</w:t>
            </w:r>
            <w:r w:rsidR="00887D09">
              <w:rPr>
                <w:rFonts w:ascii="Arial" w:eastAsia="Times New Roman" w:hAnsi="Arial" w:cs="Arial"/>
                <w:sz w:val="18"/>
                <w:szCs w:val="18"/>
                <w:lang w:eastAsia="ca-ES"/>
              </w:rPr>
              <w:t>tilitzables</w:t>
            </w:r>
            <w:r w:rsidRPr="0019577C">
              <w:rPr>
                <w:rFonts w:ascii="Arial" w:eastAsia="Times New Roman" w:hAnsi="Arial" w:cs="Arial"/>
                <w:sz w:val="18"/>
                <w:szCs w:val="18"/>
                <w:lang w:eastAsia="ca-ES"/>
              </w:rPr>
              <w:t>.</w:t>
            </w:r>
          </w:p>
          <w:p w:rsidR="0019577C" w:rsidRPr="0019577C" w:rsidRDefault="0019577C" w:rsidP="0019577C">
            <w:pPr>
              <w:numPr>
                <w:ilvl w:val="0"/>
                <w:numId w:val="17"/>
              </w:numPr>
              <w:tabs>
                <w:tab w:val="left" w:pos="426"/>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ca-ES"/>
              </w:rPr>
            </w:pPr>
            <w:r w:rsidRPr="0019577C">
              <w:rPr>
                <w:rFonts w:ascii="Arial" w:eastAsia="Times New Roman" w:hAnsi="Arial" w:cs="Arial"/>
                <w:sz w:val="18"/>
                <w:szCs w:val="18"/>
                <w:lang w:eastAsia="ca-ES"/>
              </w:rPr>
              <w:t>Informar sobre els darrers acords adoptats pel ple de la Diputació de Barcelona d’acceptació de delegacions en matèria de gestió i recaptació de tributs i altres ingressos de dret públic.</w:t>
            </w:r>
          </w:p>
          <w:p w:rsidR="00294C7B" w:rsidRPr="00110B45" w:rsidRDefault="00294C7B" w:rsidP="00457805">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highlight w:val="yellow"/>
                <w:lang w:eastAsia="en-US"/>
              </w:rPr>
            </w:pPr>
          </w:p>
        </w:tc>
      </w:tr>
      <w:tr w:rsidR="00C74F3A" w:rsidRPr="00110B45" w:rsidTr="00C74F3A">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236" w:type="dxa"/>
            <w:hideMark/>
          </w:tcPr>
          <w:p w:rsidR="0019577C" w:rsidRPr="0019577C" w:rsidRDefault="0019577C" w:rsidP="0019577C">
            <w:pPr>
              <w:spacing w:before="0" w:beforeAutospacing="0" w:line="276" w:lineRule="auto"/>
              <w:jc w:val="both"/>
              <w:rPr>
                <w:rFonts w:ascii="Arial" w:eastAsia="Times New Roman" w:hAnsi="Arial" w:cs="Arial"/>
                <w:sz w:val="18"/>
                <w:szCs w:val="18"/>
                <w:lang w:eastAsia="ca-ES"/>
              </w:rPr>
            </w:pPr>
            <w:r w:rsidRPr="0019577C">
              <w:rPr>
                <w:rFonts w:ascii="Arial" w:eastAsia="Times New Roman" w:hAnsi="Arial" w:cs="Arial"/>
                <w:sz w:val="18"/>
                <w:szCs w:val="18"/>
                <w:lang w:eastAsia="ca-ES"/>
              </w:rPr>
              <w:t>28/09/2021</w:t>
            </w:r>
          </w:p>
          <w:p w:rsidR="00C74F3A" w:rsidRPr="00110B45" w:rsidRDefault="00C74F3A" w:rsidP="009F63A7">
            <w:pPr>
              <w:spacing w:line="180" w:lineRule="exact"/>
              <w:rPr>
                <w:rFonts w:ascii="Arial" w:hAnsi="Arial" w:cs="Arial"/>
                <w:sz w:val="18"/>
                <w:szCs w:val="18"/>
                <w:highlight w:val="yellow"/>
              </w:rPr>
            </w:pPr>
          </w:p>
        </w:tc>
        <w:tc>
          <w:tcPr>
            <w:tcW w:w="8041" w:type="dxa"/>
          </w:tcPr>
          <w:p w:rsidR="0019577C" w:rsidRPr="0019577C" w:rsidRDefault="0019577C" w:rsidP="0019577C">
            <w:pPr>
              <w:numPr>
                <w:ilvl w:val="0"/>
                <w:numId w:val="17"/>
              </w:numPr>
              <w:tabs>
                <w:tab w:val="left" w:pos="426"/>
              </w:tabs>
              <w:spacing w:before="0" w:beforeAutospacing="0" w:after="200" w:line="276" w:lineRule="auto"/>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a-ES"/>
              </w:rPr>
            </w:pPr>
            <w:r w:rsidRPr="0019577C">
              <w:rPr>
                <w:rFonts w:ascii="Arial" w:eastAsia="Times New Roman" w:hAnsi="Arial" w:cs="Arial"/>
                <w:sz w:val="18"/>
                <w:szCs w:val="18"/>
                <w:lang w:eastAsia="ca-ES"/>
              </w:rPr>
              <w:t xml:space="preserve">Aprovar les baixes de l’inventari de béns  l’Organisme de Gestió Tributària de la Diputació de Barcelona, prèvia  declaració de béns no utilitzables. </w:t>
            </w:r>
          </w:p>
          <w:p w:rsidR="0019577C" w:rsidRPr="0019577C" w:rsidRDefault="0019577C" w:rsidP="0019577C">
            <w:pPr>
              <w:numPr>
                <w:ilvl w:val="0"/>
                <w:numId w:val="17"/>
              </w:numPr>
              <w:tabs>
                <w:tab w:val="left" w:pos="426"/>
              </w:tabs>
              <w:spacing w:before="0" w:beforeAutospacing="0" w:after="200" w:line="276" w:lineRule="auto"/>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ca-ES"/>
              </w:rPr>
            </w:pPr>
            <w:r w:rsidRPr="0019577C">
              <w:rPr>
                <w:rFonts w:ascii="Arial" w:eastAsia="Times New Roman" w:hAnsi="Arial" w:cs="Arial"/>
                <w:sz w:val="18"/>
                <w:szCs w:val="18"/>
                <w:lang w:eastAsia="ca-ES"/>
              </w:rPr>
              <w:t>Informar sobre els darrers acords adoptats pel ple de la Diputació de Barcelona d’acceptació de delegacions en matèria de gestió i recaptació de tributs i altres ingressos de dret públic.</w:t>
            </w:r>
          </w:p>
          <w:p w:rsidR="00C74F3A" w:rsidRPr="00110B45" w:rsidRDefault="00C74F3A" w:rsidP="0019577C">
            <w:pPr>
              <w:pStyle w:val="NormalWeb"/>
              <w:spacing w:before="0" w:beforeAutospacing="0" w:after="0" w:afterAutospacing="0"/>
              <w:ind w:firstLine="425"/>
              <w:jc w:val="both"/>
              <w:cnfStyle w:val="000000100000" w:firstRow="0" w:lastRow="0" w:firstColumn="0" w:lastColumn="0" w:oddVBand="0" w:evenVBand="0" w:oddHBand="1" w:evenHBand="0" w:firstRowFirstColumn="0" w:firstRowLastColumn="0" w:lastRowFirstColumn="0" w:lastRowLastColumn="0"/>
              <w:rPr>
                <w:highlight w:val="yellow"/>
              </w:rPr>
            </w:pPr>
          </w:p>
        </w:tc>
      </w:tr>
      <w:tr w:rsidR="00E34E36" w:rsidRPr="00110B45" w:rsidTr="0019577C">
        <w:trPr>
          <w:trHeight w:val="1154"/>
        </w:trPr>
        <w:tc>
          <w:tcPr>
            <w:cnfStyle w:val="001000000000" w:firstRow="0" w:lastRow="0" w:firstColumn="1" w:lastColumn="0" w:oddVBand="0" w:evenVBand="0" w:oddHBand="0" w:evenHBand="0" w:firstRowFirstColumn="0" w:firstRowLastColumn="0" w:lastRowFirstColumn="0" w:lastRowLastColumn="0"/>
            <w:tcW w:w="1236" w:type="dxa"/>
          </w:tcPr>
          <w:p w:rsidR="0019577C" w:rsidRPr="0019577C" w:rsidRDefault="0019577C" w:rsidP="0019577C">
            <w:p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contextualSpacing/>
              <w:jc w:val="both"/>
              <w:rPr>
                <w:rFonts w:ascii="Arial" w:hAnsi="Arial" w:cs="Arial"/>
                <w:sz w:val="18"/>
                <w:szCs w:val="18"/>
                <w:lang w:eastAsia="es-ES"/>
              </w:rPr>
            </w:pPr>
            <w:r w:rsidRPr="0019577C">
              <w:rPr>
                <w:rFonts w:ascii="Arial" w:hAnsi="Arial" w:cs="Arial"/>
                <w:sz w:val="18"/>
                <w:szCs w:val="18"/>
                <w:lang w:eastAsia="es-ES"/>
              </w:rPr>
              <w:t>2/11/2021</w:t>
            </w:r>
          </w:p>
          <w:p w:rsidR="00E34E36" w:rsidRPr="0019577C" w:rsidRDefault="00E34E36" w:rsidP="00E66A37">
            <w:pPr>
              <w:spacing w:line="180" w:lineRule="exact"/>
              <w:rPr>
                <w:rFonts w:ascii="Arial" w:hAnsi="Arial" w:cs="Arial"/>
                <w:sz w:val="18"/>
                <w:szCs w:val="18"/>
              </w:rPr>
            </w:pPr>
          </w:p>
        </w:tc>
        <w:tc>
          <w:tcPr>
            <w:tcW w:w="8041" w:type="dxa"/>
          </w:tcPr>
          <w:p w:rsidR="0019577C" w:rsidRPr="0019577C" w:rsidRDefault="0019577C" w:rsidP="00887D09">
            <w:pPr>
              <w:numPr>
                <w:ilvl w:val="0"/>
                <w:numId w:val="18"/>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9577C">
              <w:rPr>
                <w:rFonts w:ascii="Arial" w:eastAsia="Times New Roman" w:hAnsi="Arial" w:cs="Arial"/>
                <w:bCs/>
                <w:sz w:val="18"/>
                <w:szCs w:val="18"/>
                <w:lang w:eastAsia="es-ES"/>
              </w:rPr>
              <w:t xml:space="preserve">Elevar al Ple de la Diputació de Barcelona l’aprovació del Pressupost de l’Organisme de Gestió Tributària per a l’exercici 2022 i la documentació annexa que inclou la plantilla de personal, la relació de llocs de treball i les Bases d’Execució. </w:t>
            </w:r>
          </w:p>
        </w:tc>
      </w:tr>
      <w:tr w:rsidR="0019577C" w:rsidRPr="00110B45" w:rsidTr="00C172A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236" w:type="dxa"/>
          </w:tcPr>
          <w:p w:rsidR="0019577C" w:rsidRPr="00110B45" w:rsidRDefault="0019577C" w:rsidP="00C30B50">
            <w:pPr>
              <w:spacing w:line="180" w:lineRule="exact"/>
              <w:rPr>
                <w:rFonts w:ascii="Arial" w:hAnsi="Arial" w:cs="Arial"/>
                <w:sz w:val="18"/>
                <w:szCs w:val="18"/>
                <w:highlight w:val="yellow"/>
              </w:rPr>
            </w:pPr>
          </w:p>
        </w:tc>
        <w:tc>
          <w:tcPr>
            <w:tcW w:w="8041" w:type="dxa"/>
          </w:tcPr>
          <w:p w:rsidR="0019577C" w:rsidRPr="00110B45" w:rsidRDefault="0019577C" w:rsidP="0019577C">
            <w:pPr>
              <w:tabs>
                <w:tab w:val="left" w:pos="426"/>
              </w:tabs>
              <w:spacing w:before="0" w:beforeAutospacing="0" w:after="200" w:line="276" w:lineRule="auto"/>
              <w:ind w:left="426"/>
              <w:contextualSpacing/>
              <w:jc w:val="both"/>
              <w:cnfStyle w:val="000000100000" w:firstRow="0" w:lastRow="0" w:firstColumn="0" w:lastColumn="0" w:oddVBand="0" w:evenVBand="0" w:oddHBand="1" w:evenHBand="0" w:firstRowFirstColumn="0" w:firstRowLastColumn="0" w:lastRowFirstColumn="0" w:lastRowLastColumn="0"/>
              <w:rPr>
                <w:highlight w:val="yellow"/>
              </w:rPr>
            </w:pPr>
          </w:p>
        </w:tc>
      </w:tr>
    </w:tbl>
    <w:p w:rsidR="002835A4" w:rsidRPr="00110B45" w:rsidRDefault="002835A4" w:rsidP="00C74F3A">
      <w:pPr>
        <w:rPr>
          <w:rFonts w:ascii="Arial" w:hAnsi="Arial" w:cs="Arial"/>
          <w:b/>
          <w:sz w:val="24"/>
          <w:szCs w:val="24"/>
          <w:highlight w:val="yellow"/>
        </w:rPr>
      </w:pPr>
    </w:p>
    <w:p w:rsidR="002835A4" w:rsidRDefault="002835A4" w:rsidP="00C74F3A">
      <w:pPr>
        <w:rPr>
          <w:rFonts w:ascii="Arial" w:hAnsi="Arial" w:cs="Arial"/>
          <w:b/>
          <w:sz w:val="24"/>
          <w:szCs w:val="24"/>
        </w:rPr>
      </w:pPr>
    </w:p>
    <w:p w:rsidR="00C74F3A" w:rsidRPr="00086F9F" w:rsidRDefault="00C74F3A" w:rsidP="00C74F3A">
      <w:pPr>
        <w:rPr>
          <w:rFonts w:ascii="Arial" w:hAnsi="Arial" w:cs="Arial"/>
          <w:b/>
          <w:sz w:val="24"/>
          <w:szCs w:val="24"/>
        </w:rPr>
      </w:pPr>
      <w:r w:rsidRPr="00086F9F">
        <w:rPr>
          <w:rFonts w:ascii="Arial" w:hAnsi="Arial" w:cs="Arial"/>
          <w:b/>
          <w:sz w:val="24"/>
          <w:szCs w:val="24"/>
        </w:rPr>
        <w:t>Consell Directiu</w:t>
      </w:r>
    </w:p>
    <w:tbl>
      <w:tblPr>
        <w:tblStyle w:val="Llistamulticolormfasi2"/>
        <w:tblW w:w="9322" w:type="dxa"/>
        <w:tblLook w:val="04A0" w:firstRow="1" w:lastRow="0" w:firstColumn="1" w:lastColumn="0" w:noHBand="0" w:noVBand="1"/>
      </w:tblPr>
      <w:tblGrid>
        <w:gridCol w:w="1236"/>
        <w:gridCol w:w="6"/>
        <w:gridCol w:w="8035"/>
        <w:gridCol w:w="45"/>
      </w:tblGrid>
      <w:tr w:rsidR="00C74F3A" w:rsidRPr="00110B45" w:rsidTr="00C172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gridSpan w:val="2"/>
            <w:tcBorders>
              <w:top w:val="nil"/>
              <w:left w:val="nil"/>
              <w:right w:val="nil"/>
            </w:tcBorders>
            <w:hideMark/>
          </w:tcPr>
          <w:p w:rsidR="00C74F3A" w:rsidRPr="007421BB" w:rsidRDefault="00C74F3A">
            <w:pPr>
              <w:spacing w:line="200" w:lineRule="exact"/>
              <w:jc w:val="center"/>
              <w:rPr>
                <w:rFonts w:ascii="Arial" w:hAnsi="Arial" w:cs="Arial"/>
                <w:sz w:val="18"/>
                <w:szCs w:val="18"/>
              </w:rPr>
            </w:pPr>
            <w:r w:rsidRPr="007421BB">
              <w:rPr>
                <w:rFonts w:ascii="Arial" w:hAnsi="Arial" w:cs="Arial"/>
                <w:sz w:val="18"/>
                <w:szCs w:val="18"/>
              </w:rPr>
              <w:t>Data sessió</w:t>
            </w:r>
          </w:p>
        </w:tc>
        <w:tc>
          <w:tcPr>
            <w:tcW w:w="8080" w:type="dxa"/>
            <w:gridSpan w:val="2"/>
            <w:tcBorders>
              <w:top w:val="nil"/>
              <w:left w:val="nil"/>
              <w:right w:val="nil"/>
            </w:tcBorders>
            <w:hideMark/>
          </w:tcPr>
          <w:p w:rsidR="00C74F3A" w:rsidRPr="007421BB" w:rsidRDefault="00C74F3A">
            <w:pPr>
              <w:spacing w:line="200" w:lineRule="exact"/>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21BB">
              <w:rPr>
                <w:rFonts w:ascii="Arial" w:hAnsi="Arial" w:cs="Arial"/>
                <w:sz w:val="18"/>
                <w:szCs w:val="18"/>
              </w:rPr>
              <w:t>Acord adoptat</w:t>
            </w:r>
          </w:p>
        </w:tc>
      </w:tr>
      <w:tr w:rsidR="00C74F3A" w:rsidRPr="00110B45" w:rsidTr="00C172AF">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1242" w:type="dxa"/>
            <w:gridSpan w:val="2"/>
            <w:hideMark/>
          </w:tcPr>
          <w:p w:rsidR="00C74F3A" w:rsidRPr="007421BB" w:rsidRDefault="007421BB" w:rsidP="001E69CE">
            <w:pPr>
              <w:spacing w:line="200" w:lineRule="exact"/>
              <w:rPr>
                <w:rFonts w:ascii="Arial" w:hAnsi="Arial" w:cs="Arial"/>
                <w:sz w:val="18"/>
                <w:szCs w:val="18"/>
                <w:highlight w:val="yellow"/>
              </w:rPr>
            </w:pPr>
            <w:r w:rsidRPr="007421BB">
              <w:rPr>
                <w:rFonts w:ascii="Arial" w:hAnsi="Arial" w:cs="Arial"/>
                <w:sz w:val="18"/>
                <w:szCs w:val="18"/>
              </w:rPr>
              <w:t>23/02/2021</w:t>
            </w:r>
          </w:p>
        </w:tc>
        <w:tc>
          <w:tcPr>
            <w:tcW w:w="8080" w:type="dxa"/>
            <w:gridSpan w:val="2"/>
          </w:tcPr>
          <w:p w:rsidR="007421BB" w:rsidRPr="007421BB" w:rsidRDefault="007421BB" w:rsidP="007421BB">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ca-ES"/>
              </w:rPr>
            </w:pPr>
            <w:r w:rsidRPr="007421BB">
              <w:rPr>
                <w:rFonts w:ascii="Arial" w:eastAsia="Times New Roman" w:hAnsi="Arial" w:cs="Arial"/>
                <w:bCs/>
                <w:sz w:val="18"/>
                <w:szCs w:val="18"/>
                <w:lang w:eastAsia="ca-ES"/>
              </w:rPr>
              <w:t>Aprovar l’expedient, que ha de regir la contractació del servei d’impressió, manipulació i lliurament a l’operador postal de les cartes i les notificacions generades en la gestió i la recaptació dels ingressos de dret públic  la titularitat dels quals ha estat delegada pels municipis de la província en la Diputació de Barcelona, (3 lots).</w:t>
            </w:r>
          </w:p>
          <w:p w:rsidR="007421BB" w:rsidRPr="007421BB" w:rsidRDefault="007421BB" w:rsidP="007421BB">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ca-ES"/>
              </w:rPr>
            </w:pPr>
            <w:r w:rsidRPr="007421BB">
              <w:rPr>
                <w:rFonts w:ascii="Arial" w:eastAsia="Times New Roman" w:hAnsi="Arial" w:cs="Arial"/>
                <w:bCs/>
                <w:sz w:val="18"/>
                <w:szCs w:val="18"/>
                <w:lang w:eastAsia="ca-ES"/>
              </w:rPr>
              <w:t>Donar compte del Decret  de la Presidència delegada de l’Organisme núm. 1126, de data 10 de desembre de 2020, pel qual es resol aprovar el reajustament comptable de les anualitats previstes i autoritzar i disposar la despesa a càrrec de l’Organisme de Gestió Tributària de la Diputació de Barcelona derivada del contracte relatiu a la prestació, social i ambientalment responsable, dels serveis postals (notificacions administratives excloses), que tramita la Diputació de Barcelona, per a les oficines de l’Organisme de Gestió Tributària.</w:t>
            </w:r>
          </w:p>
          <w:p w:rsidR="007421BB" w:rsidRPr="007421BB" w:rsidRDefault="007421BB" w:rsidP="007421BB">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ca-ES"/>
              </w:rPr>
            </w:pPr>
            <w:r w:rsidRPr="007421BB">
              <w:rPr>
                <w:rFonts w:ascii="Arial" w:eastAsia="Times New Roman" w:hAnsi="Arial" w:cs="Arial"/>
                <w:bCs/>
                <w:sz w:val="18"/>
                <w:szCs w:val="18"/>
                <w:lang w:eastAsia="ca-ES"/>
              </w:rPr>
              <w:t xml:space="preserve">Donar compte del Decret  de la Presidència delegada de l’Organisme núm. 1179, de data 16 </w:t>
            </w:r>
            <w:r w:rsidRPr="007421BB">
              <w:rPr>
                <w:rFonts w:ascii="Arial" w:eastAsia="Times New Roman" w:hAnsi="Arial" w:cs="Arial"/>
                <w:bCs/>
                <w:sz w:val="18"/>
                <w:szCs w:val="18"/>
                <w:lang w:eastAsia="ca-ES"/>
              </w:rPr>
              <w:lastRenderedPageBreak/>
              <w:t xml:space="preserve">de desembre de 2020, pel qual es resol reajustar comptablement el Lot 1- Serveis de comunicacions de veu en ubicació permanent (Compra Agregada 2014), reajustar comptablement el Lot 3- Serveis de dades i d’accés a internet (Compra Agregada 2014), i reajustar comptablement el Lot 1- Serveis de comunicacions fixes de veu i dades (Compra Agregada 2018), com a conseqüència del retard del termini d’implantació del nou contracte i de la situació d’emergència sanitària provocada per la Covid-19 (Compra Agregada 2018). </w:t>
            </w:r>
          </w:p>
          <w:p w:rsidR="007421BB" w:rsidRPr="007421BB" w:rsidRDefault="007421BB" w:rsidP="007421BB">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ca-ES"/>
              </w:rPr>
            </w:pPr>
            <w:r w:rsidRPr="007421BB">
              <w:rPr>
                <w:rFonts w:ascii="Arial" w:eastAsia="Times New Roman" w:hAnsi="Arial" w:cs="Arial"/>
                <w:bCs/>
                <w:sz w:val="18"/>
                <w:szCs w:val="18"/>
                <w:lang w:eastAsia="ca-ES"/>
              </w:rPr>
              <w:t>Informar de les sentències i interlocutòries recaigudes en l’àmbit de la gestió tributària de l’ORGT des de la sessió del Consell Directiu de 24  de novembre de 2020.</w:t>
            </w:r>
          </w:p>
          <w:p w:rsidR="001E69CE" w:rsidRPr="00110B45" w:rsidRDefault="001E69CE" w:rsidP="007421BB">
            <w:pPr>
              <w:pStyle w:val="NormalWeb"/>
              <w:spacing w:before="0" w:beforeAutospacing="0" w:after="0" w:afterAutospacing="0"/>
              <w:ind w:left="72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p>
        </w:tc>
      </w:tr>
      <w:tr w:rsidR="00C74F3A" w:rsidRPr="00110B45" w:rsidTr="00C172AF">
        <w:trPr>
          <w:trHeight w:val="431"/>
        </w:trPr>
        <w:tc>
          <w:tcPr>
            <w:cnfStyle w:val="001000000000" w:firstRow="0" w:lastRow="0" w:firstColumn="1" w:lastColumn="0" w:oddVBand="0" w:evenVBand="0" w:oddHBand="0" w:evenHBand="0" w:firstRowFirstColumn="0" w:firstRowLastColumn="0" w:lastRowFirstColumn="0" w:lastRowLastColumn="0"/>
            <w:tcW w:w="1242" w:type="dxa"/>
            <w:gridSpan w:val="2"/>
            <w:hideMark/>
          </w:tcPr>
          <w:p w:rsidR="007421BB" w:rsidRPr="007421BB" w:rsidRDefault="007421BB" w:rsidP="007421BB">
            <w:p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contextualSpacing/>
              <w:jc w:val="both"/>
              <w:rPr>
                <w:rFonts w:ascii="Arial" w:hAnsi="Arial" w:cs="Arial"/>
                <w:sz w:val="18"/>
                <w:szCs w:val="18"/>
                <w:lang w:eastAsia="es-ES"/>
              </w:rPr>
            </w:pPr>
            <w:r w:rsidRPr="007421BB">
              <w:rPr>
                <w:rFonts w:ascii="Arial" w:hAnsi="Arial" w:cs="Arial"/>
                <w:sz w:val="18"/>
                <w:szCs w:val="18"/>
                <w:lang w:eastAsia="es-ES"/>
              </w:rPr>
              <w:lastRenderedPageBreak/>
              <w:t>13/05/2021</w:t>
            </w:r>
          </w:p>
          <w:p w:rsidR="00C74F3A" w:rsidRPr="00110B45" w:rsidRDefault="00C74F3A" w:rsidP="001E69CE">
            <w:pPr>
              <w:spacing w:line="200" w:lineRule="exact"/>
              <w:rPr>
                <w:rFonts w:ascii="Arial" w:hAnsi="Arial" w:cs="Arial"/>
                <w:sz w:val="18"/>
                <w:szCs w:val="18"/>
                <w:highlight w:val="yellow"/>
              </w:rPr>
            </w:pPr>
          </w:p>
        </w:tc>
        <w:tc>
          <w:tcPr>
            <w:tcW w:w="8080" w:type="dxa"/>
            <w:gridSpan w:val="2"/>
          </w:tcPr>
          <w:p w:rsidR="007421BB" w:rsidRPr="007421BB" w:rsidRDefault="007421BB" w:rsidP="007421BB">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eastAsia="ca-ES"/>
              </w:rPr>
            </w:pPr>
            <w:r w:rsidRPr="007421BB">
              <w:rPr>
                <w:rFonts w:ascii="Arial" w:eastAsia="Times New Roman" w:hAnsi="Arial" w:cs="Arial"/>
                <w:bCs/>
                <w:sz w:val="18"/>
                <w:szCs w:val="18"/>
                <w:lang w:eastAsia="ca-ES"/>
              </w:rPr>
              <w:t xml:space="preserve">Ratificar el </w:t>
            </w:r>
            <w:r w:rsidRPr="007421BB">
              <w:rPr>
                <w:rFonts w:ascii="Arial" w:eastAsia="Arial" w:hAnsi="Arial" w:cs="Arial"/>
                <w:bCs/>
                <w:spacing w:val="-1"/>
                <w:sz w:val="18"/>
                <w:szCs w:val="18"/>
                <w:lang w:eastAsia="ca-ES"/>
              </w:rPr>
              <w:t>D</w:t>
            </w:r>
            <w:r w:rsidRPr="007421BB">
              <w:rPr>
                <w:rFonts w:ascii="Arial" w:eastAsia="Arial" w:hAnsi="Arial" w:cs="Arial"/>
                <w:bCs/>
                <w:sz w:val="18"/>
                <w:szCs w:val="18"/>
                <w:lang w:eastAsia="ca-ES"/>
              </w:rPr>
              <w:t>ec</w:t>
            </w:r>
            <w:r w:rsidRPr="007421BB">
              <w:rPr>
                <w:rFonts w:ascii="Arial" w:eastAsia="Arial" w:hAnsi="Arial" w:cs="Arial"/>
                <w:bCs/>
                <w:spacing w:val="1"/>
                <w:sz w:val="18"/>
                <w:szCs w:val="18"/>
                <w:lang w:eastAsia="ca-ES"/>
              </w:rPr>
              <w:t>r</w:t>
            </w:r>
            <w:r w:rsidRPr="007421BB">
              <w:rPr>
                <w:rFonts w:ascii="Arial" w:eastAsia="Arial" w:hAnsi="Arial" w:cs="Arial"/>
                <w:bCs/>
                <w:sz w:val="18"/>
                <w:szCs w:val="18"/>
                <w:lang w:eastAsia="ca-ES"/>
              </w:rPr>
              <w:t>et</w:t>
            </w:r>
            <w:r w:rsidRPr="007421BB">
              <w:rPr>
                <w:rFonts w:ascii="Arial" w:eastAsia="Arial" w:hAnsi="Arial" w:cs="Arial"/>
                <w:bCs/>
                <w:spacing w:val="1"/>
                <w:sz w:val="18"/>
                <w:szCs w:val="18"/>
                <w:lang w:eastAsia="ca-ES"/>
              </w:rPr>
              <w:t xml:space="preserve"> </w:t>
            </w:r>
            <w:r w:rsidRPr="007421BB">
              <w:rPr>
                <w:rFonts w:ascii="Arial" w:eastAsia="Arial" w:hAnsi="Arial" w:cs="Arial"/>
                <w:bCs/>
                <w:sz w:val="18"/>
                <w:szCs w:val="18"/>
                <w:lang w:eastAsia="ca-ES"/>
              </w:rPr>
              <w:t xml:space="preserve">de </w:t>
            </w:r>
            <w:r w:rsidRPr="007421BB">
              <w:rPr>
                <w:rFonts w:ascii="Arial" w:eastAsia="Arial" w:hAnsi="Arial" w:cs="Arial"/>
                <w:bCs/>
                <w:spacing w:val="1"/>
                <w:sz w:val="18"/>
                <w:szCs w:val="18"/>
                <w:lang w:eastAsia="ca-ES"/>
              </w:rPr>
              <w:t>l</w:t>
            </w:r>
            <w:r w:rsidRPr="007421BB">
              <w:rPr>
                <w:rFonts w:ascii="Arial" w:eastAsia="Arial" w:hAnsi="Arial" w:cs="Arial"/>
                <w:bCs/>
                <w:sz w:val="18"/>
                <w:szCs w:val="18"/>
                <w:lang w:eastAsia="ca-ES"/>
              </w:rPr>
              <w:t>a</w:t>
            </w:r>
            <w:r w:rsidRPr="007421BB">
              <w:rPr>
                <w:rFonts w:ascii="Arial" w:eastAsia="Arial" w:hAnsi="Arial" w:cs="Arial"/>
                <w:bCs/>
                <w:spacing w:val="2"/>
                <w:sz w:val="18"/>
                <w:szCs w:val="18"/>
                <w:lang w:eastAsia="ca-ES"/>
              </w:rPr>
              <w:t xml:space="preserve"> </w:t>
            </w:r>
            <w:r w:rsidRPr="007421BB">
              <w:rPr>
                <w:rFonts w:ascii="Arial" w:eastAsia="Arial" w:hAnsi="Arial" w:cs="Arial"/>
                <w:bCs/>
                <w:spacing w:val="-3"/>
                <w:sz w:val="18"/>
                <w:szCs w:val="18"/>
                <w:lang w:eastAsia="ca-ES"/>
              </w:rPr>
              <w:t>P</w:t>
            </w:r>
            <w:r w:rsidRPr="007421BB">
              <w:rPr>
                <w:rFonts w:ascii="Arial" w:eastAsia="Arial" w:hAnsi="Arial" w:cs="Arial"/>
                <w:bCs/>
                <w:spacing w:val="1"/>
                <w:sz w:val="18"/>
                <w:szCs w:val="18"/>
                <w:lang w:eastAsia="ca-ES"/>
              </w:rPr>
              <w:t>r</w:t>
            </w:r>
            <w:r w:rsidRPr="007421BB">
              <w:rPr>
                <w:rFonts w:ascii="Arial" w:eastAsia="Arial" w:hAnsi="Arial" w:cs="Arial"/>
                <w:bCs/>
                <w:sz w:val="18"/>
                <w:szCs w:val="18"/>
                <w:lang w:eastAsia="ca-ES"/>
              </w:rPr>
              <w:t>es</w:t>
            </w:r>
            <w:r w:rsidRPr="007421BB">
              <w:rPr>
                <w:rFonts w:ascii="Arial" w:eastAsia="Arial" w:hAnsi="Arial" w:cs="Arial"/>
                <w:bCs/>
                <w:spacing w:val="1"/>
                <w:sz w:val="18"/>
                <w:szCs w:val="18"/>
                <w:lang w:eastAsia="ca-ES"/>
              </w:rPr>
              <w:t>i</w:t>
            </w:r>
            <w:r w:rsidRPr="007421BB">
              <w:rPr>
                <w:rFonts w:ascii="Arial" w:eastAsia="Arial" w:hAnsi="Arial" w:cs="Arial"/>
                <w:bCs/>
                <w:sz w:val="18"/>
                <w:szCs w:val="18"/>
                <w:lang w:eastAsia="ca-ES"/>
              </w:rPr>
              <w:t>dèn</w:t>
            </w:r>
            <w:r w:rsidRPr="007421BB">
              <w:rPr>
                <w:rFonts w:ascii="Arial" w:eastAsia="Arial" w:hAnsi="Arial" w:cs="Arial"/>
                <w:bCs/>
                <w:spacing w:val="-3"/>
                <w:sz w:val="18"/>
                <w:szCs w:val="18"/>
                <w:lang w:eastAsia="ca-ES"/>
              </w:rPr>
              <w:t>c</w:t>
            </w:r>
            <w:r w:rsidRPr="007421BB">
              <w:rPr>
                <w:rFonts w:ascii="Arial" w:eastAsia="Arial" w:hAnsi="Arial" w:cs="Arial"/>
                <w:bCs/>
                <w:spacing w:val="1"/>
                <w:sz w:val="18"/>
                <w:szCs w:val="18"/>
                <w:lang w:eastAsia="ca-ES"/>
              </w:rPr>
              <w:t>i</w:t>
            </w:r>
            <w:r w:rsidRPr="007421BB">
              <w:rPr>
                <w:rFonts w:ascii="Arial" w:eastAsia="Arial" w:hAnsi="Arial" w:cs="Arial"/>
                <w:bCs/>
                <w:sz w:val="18"/>
                <w:szCs w:val="18"/>
                <w:lang w:eastAsia="ca-ES"/>
              </w:rPr>
              <w:t>a n</w:t>
            </w:r>
            <w:r w:rsidRPr="007421BB">
              <w:rPr>
                <w:rFonts w:ascii="Arial" w:eastAsia="Arial" w:hAnsi="Arial" w:cs="Arial"/>
                <w:bCs/>
                <w:spacing w:val="-3"/>
                <w:sz w:val="18"/>
                <w:szCs w:val="18"/>
                <w:lang w:eastAsia="ca-ES"/>
              </w:rPr>
              <w:t>ú</w:t>
            </w:r>
            <w:r w:rsidRPr="007421BB">
              <w:rPr>
                <w:rFonts w:ascii="Arial" w:eastAsia="Arial" w:hAnsi="Arial" w:cs="Arial"/>
                <w:bCs/>
                <w:spacing w:val="1"/>
                <w:sz w:val="18"/>
                <w:szCs w:val="18"/>
                <w:lang w:eastAsia="ca-ES"/>
              </w:rPr>
              <w:t>m</w:t>
            </w:r>
            <w:r w:rsidRPr="007421BB">
              <w:rPr>
                <w:rFonts w:ascii="Arial" w:eastAsia="Arial" w:hAnsi="Arial" w:cs="Arial"/>
                <w:bCs/>
                <w:sz w:val="18"/>
                <w:szCs w:val="18"/>
                <w:lang w:eastAsia="ca-ES"/>
              </w:rPr>
              <w:t>.</w:t>
            </w:r>
            <w:r w:rsidRPr="007421BB">
              <w:rPr>
                <w:rFonts w:ascii="Arial" w:eastAsia="Arial" w:hAnsi="Arial" w:cs="Arial"/>
                <w:bCs/>
                <w:spacing w:val="1"/>
                <w:sz w:val="18"/>
                <w:szCs w:val="18"/>
                <w:lang w:eastAsia="ca-ES"/>
              </w:rPr>
              <w:t xml:space="preserve"> </w:t>
            </w:r>
            <w:r w:rsidRPr="007421BB">
              <w:rPr>
                <w:rFonts w:ascii="Arial" w:eastAsia="Arial" w:hAnsi="Arial" w:cs="Arial"/>
                <w:bCs/>
                <w:spacing w:val="-3"/>
                <w:sz w:val="18"/>
                <w:szCs w:val="18"/>
                <w:lang w:eastAsia="ca-ES"/>
              </w:rPr>
              <w:t>241</w:t>
            </w:r>
            <w:r w:rsidRPr="007421BB">
              <w:rPr>
                <w:rFonts w:ascii="Arial" w:eastAsia="Arial" w:hAnsi="Arial" w:cs="Arial"/>
                <w:bCs/>
                <w:spacing w:val="1"/>
                <w:sz w:val="18"/>
                <w:szCs w:val="18"/>
                <w:lang w:eastAsia="ca-ES"/>
              </w:rPr>
              <w:t>/</w:t>
            </w:r>
            <w:r w:rsidRPr="007421BB">
              <w:rPr>
                <w:rFonts w:ascii="Arial" w:eastAsia="Arial" w:hAnsi="Arial" w:cs="Arial"/>
                <w:bCs/>
                <w:sz w:val="18"/>
                <w:szCs w:val="18"/>
                <w:lang w:eastAsia="ca-ES"/>
              </w:rPr>
              <w:t>21,</w:t>
            </w:r>
            <w:r w:rsidRPr="007421BB">
              <w:rPr>
                <w:rFonts w:ascii="Arial" w:eastAsia="Arial" w:hAnsi="Arial" w:cs="Arial"/>
                <w:bCs/>
                <w:spacing w:val="1"/>
                <w:sz w:val="18"/>
                <w:szCs w:val="18"/>
                <w:lang w:eastAsia="ca-ES"/>
              </w:rPr>
              <w:t xml:space="preserve"> </w:t>
            </w:r>
            <w:r w:rsidRPr="007421BB">
              <w:rPr>
                <w:rFonts w:ascii="Arial" w:eastAsia="Arial" w:hAnsi="Arial" w:cs="Arial"/>
                <w:bCs/>
                <w:sz w:val="18"/>
                <w:szCs w:val="18"/>
                <w:lang w:eastAsia="ca-ES"/>
              </w:rPr>
              <w:t>d'11 de</w:t>
            </w:r>
            <w:r w:rsidRPr="007421BB">
              <w:rPr>
                <w:rFonts w:ascii="Arial" w:eastAsia="Arial" w:hAnsi="Arial" w:cs="Arial"/>
                <w:bCs/>
                <w:spacing w:val="2"/>
                <w:sz w:val="18"/>
                <w:szCs w:val="18"/>
                <w:lang w:eastAsia="ca-ES"/>
              </w:rPr>
              <w:t xml:space="preserve"> </w:t>
            </w:r>
            <w:r w:rsidRPr="007421BB">
              <w:rPr>
                <w:rFonts w:ascii="Arial" w:eastAsia="Arial" w:hAnsi="Arial" w:cs="Arial"/>
                <w:bCs/>
                <w:spacing w:val="1"/>
                <w:sz w:val="18"/>
                <w:szCs w:val="18"/>
                <w:lang w:eastAsia="ca-ES"/>
              </w:rPr>
              <w:t>m</w:t>
            </w:r>
            <w:r w:rsidRPr="007421BB">
              <w:rPr>
                <w:rFonts w:ascii="Arial" w:eastAsia="Arial" w:hAnsi="Arial" w:cs="Arial"/>
                <w:bCs/>
                <w:spacing w:val="-3"/>
                <w:sz w:val="18"/>
                <w:szCs w:val="18"/>
                <w:lang w:eastAsia="ca-ES"/>
              </w:rPr>
              <w:t>a</w:t>
            </w:r>
            <w:r w:rsidRPr="007421BB">
              <w:rPr>
                <w:rFonts w:ascii="Arial" w:eastAsia="Arial" w:hAnsi="Arial" w:cs="Arial"/>
                <w:bCs/>
                <w:spacing w:val="1"/>
                <w:sz w:val="18"/>
                <w:szCs w:val="18"/>
                <w:lang w:eastAsia="ca-ES"/>
              </w:rPr>
              <w:t>r</w:t>
            </w:r>
            <w:r w:rsidRPr="007421BB">
              <w:rPr>
                <w:rFonts w:ascii="Arial" w:eastAsia="Arial" w:hAnsi="Arial" w:cs="Arial"/>
                <w:bCs/>
                <w:sz w:val="18"/>
                <w:szCs w:val="18"/>
                <w:lang w:eastAsia="ca-ES"/>
              </w:rPr>
              <w:t>ç,</w:t>
            </w:r>
            <w:r w:rsidRPr="007421BB">
              <w:rPr>
                <w:rFonts w:ascii="Arial" w:eastAsia="Arial" w:hAnsi="Arial" w:cs="Arial"/>
                <w:bCs/>
                <w:spacing w:val="1"/>
                <w:sz w:val="18"/>
                <w:szCs w:val="18"/>
                <w:lang w:eastAsia="ca-ES"/>
              </w:rPr>
              <w:t xml:space="preserve"> </w:t>
            </w:r>
            <w:r w:rsidRPr="007421BB">
              <w:rPr>
                <w:rFonts w:ascii="Arial" w:eastAsia="Arial" w:hAnsi="Arial" w:cs="Arial"/>
                <w:bCs/>
                <w:sz w:val="18"/>
                <w:szCs w:val="18"/>
                <w:lang w:eastAsia="ca-ES"/>
              </w:rPr>
              <w:t>pel</w:t>
            </w:r>
            <w:r w:rsidRPr="007421BB">
              <w:rPr>
                <w:rFonts w:ascii="Arial" w:eastAsia="Arial" w:hAnsi="Arial" w:cs="Arial"/>
                <w:bCs/>
                <w:spacing w:val="4"/>
                <w:sz w:val="18"/>
                <w:szCs w:val="18"/>
                <w:lang w:eastAsia="ca-ES"/>
              </w:rPr>
              <w:t xml:space="preserve"> </w:t>
            </w:r>
            <w:r w:rsidRPr="007421BB">
              <w:rPr>
                <w:rFonts w:ascii="Arial" w:eastAsia="Arial" w:hAnsi="Arial" w:cs="Arial"/>
                <w:bCs/>
                <w:sz w:val="18"/>
                <w:szCs w:val="18"/>
                <w:lang w:eastAsia="ca-ES"/>
              </w:rPr>
              <w:t>qu</w:t>
            </w:r>
            <w:r w:rsidRPr="007421BB">
              <w:rPr>
                <w:rFonts w:ascii="Arial" w:eastAsia="Arial" w:hAnsi="Arial" w:cs="Arial"/>
                <w:bCs/>
                <w:spacing w:val="-3"/>
                <w:sz w:val="18"/>
                <w:szCs w:val="18"/>
                <w:lang w:eastAsia="ca-ES"/>
              </w:rPr>
              <w:t>a</w:t>
            </w:r>
            <w:r w:rsidRPr="007421BB">
              <w:rPr>
                <w:rFonts w:ascii="Arial" w:eastAsia="Arial" w:hAnsi="Arial" w:cs="Arial"/>
                <w:bCs/>
                <w:sz w:val="18"/>
                <w:szCs w:val="18"/>
                <w:lang w:eastAsia="ca-ES"/>
              </w:rPr>
              <w:t>l</w:t>
            </w:r>
            <w:r w:rsidRPr="007421BB">
              <w:rPr>
                <w:rFonts w:ascii="Arial" w:eastAsia="Arial" w:hAnsi="Arial" w:cs="Arial"/>
                <w:bCs/>
                <w:spacing w:val="4"/>
                <w:sz w:val="18"/>
                <w:szCs w:val="18"/>
                <w:lang w:eastAsia="ca-ES"/>
              </w:rPr>
              <w:t xml:space="preserve"> s'aprova, per raons d'urgència, </w:t>
            </w:r>
            <w:r w:rsidRPr="007421BB">
              <w:rPr>
                <w:rFonts w:ascii="Arial" w:eastAsia="Calibri" w:hAnsi="Arial" w:cs="Arial"/>
                <w:bCs/>
                <w:sz w:val="18"/>
                <w:szCs w:val="18"/>
                <w:lang w:eastAsia="ca-ES"/>
              </w:rPr>
              <w:t>la minuta del conveni de col·laboració entre la Universitat de Barcelona i l’Organisme de Gestió Tributària de la Diputació de Barcelona, per a la realització de pràctiques curriculars de l’alumnat."</w:t>
            </w:r>
          </w:p>
          <w:p w:rsidR="007421BB" w:rsidRPr="007421BB" w:rsidRDefault="007421BB" w:rsidP="007421BB">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eastAsia="ca-ES"/>
              </w:rPr>
            </w:pPr>
            <w:r w:rsidRPr="007421BB">
              <w:rPr>
                <w:rFonts w:ascii="Arial" w:eastAsia="Calibri" w:hAnsi="Arial" w:cs="Arial"/>
                <w:bCs/>
                <w:sz w:val="18"/>
                <w:szCs w:val="18"/>
                <w:lang w:eastAsia="ca-ES"/>
              </w:rPr>
              <w:t>Donar compte del Decret de la Presidència delegada de l’Organisme núm. 232, de data 5 de març de 2021, pel qual es resol aprovar el reajustament comptable de la despesa corresponent als lots 1 i 2 del servei de caixa de l’Organisme de Gestió Tributària de la Diputació de Barcelona i d’altres activitats vinculades al servei de caixa, adjudicat el 15 de febrer de 2018.</w:t>
            </w:r>
          </w:p>
          <w:p w:rsidR="007421BB" w:rsidRPr="007421BB" w:rsidRDefault="007421BB" w:rsidP="007421BB">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ca-ES"/>
              </w:rPr>
            </w:pPr>
            <w:r w:rsidRPr="007421BB">
              <w:rPr>
                <w:rFonts w:ascii="Arial" w:eastAsia="Calibri" w:hAnsi="Arial" w:cs="Arial"/>
                <w:bCs/>
                <w:sz w:val="18"/>
                <w:szCs w:val="18"/>
                <w:lang w:eastAsia="ca-ES"/>
              </w:rPr>
              <w:t>Informar de les sentències i interlocutòries recaigudes en l’àmbit de la gestió tributària de l’ORGT des de la sessió del Consell Directiu de 23 de febrer de 2021.</w:t>
            </w:r>
            <w:r w:rsidRPr="007421BB">
              <w:rPr>
                <w:rFonts w:ascii="Arial" w:eastAsia="Calibri" w:hAnsi="Arial" w:cs="Arial"/>
                <w:sz w:val="18"/>
                <w:szCs w:val="18"/>
                <w:lang w:eastAsia="ca-ES"/>
              </w:rPr>
              <w:t xml:space="preserve"> </w:t>
            </w:r>
          </w:p>
          <w:p w:rsidR="001E69CE" w:rsidRPr="00110B45" w:rsidRDefault="001E69CE" w:rsidP="001E69CE">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lang w:eastAsia="en-US"/>
              </w:rPr>
            </w:pPr>
          </w:p>
          <w:p w:rsidR="001E69CE" w:rsidRPr="00110B45" w:rsidRDefault="001E69CE" w:rsidP="001E69CE">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p>
        </w:tc>
      </w:tr>
      <w:tr w:rsidR="00C74F3A" w:rsidRPr="00110B45" w:rsidTr="00C1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gridSpan w:val="2"/>
            <w:hideMark/>
          </w:tcPr>
          <w:p w:rsidR="007421BB" w:rsidRPr="007421BB" w:rsidRDefault="007421BB" w:rsidP="007421BB">
            <w:pPr>
              <w:tabs>
                <w:tab w:val="left" w:pos="426"/>
                <w:tab w:val="left" w:pos="1134"/>
                <w:tab w:val="left" w:pos="1701"/>
                <w:tab w:val="left" w:pos="2268"/>
                <w:tab w:val="left" w:pos="2835"/>
                <w:tab w:val="left" w:pos="3402"/>
                <w:tab w:val="left" w:pos="3969"/>
                <w:tab w:val="left" w:pos="4536"/>
                <w:tab w:val="left" w:pos="5103"/>
              </w:tabs>
              <w:spacing w:before="0" w:beforeAutospacing="0"/>
              <w:contextualSpacing/>
              <w:jc w:val="both"/>
              <w:rPr>
                <w:rFonts w:ascii="Arial" w:eastAsia="Times New Roman" w:hAnsi="Arial" w:cs="Arial"/>
                <w:sz w:val="18"/>
                <w:szCs w:val="18"/>
                <w:lang w:eastAsia="ca-ES"/>
              </w:rPr>
            </w:pPr>
            <w:r w:rsidRPr="007421BB">
              <w:rPr>
                <w:rFonts w:ascii="Arial" w:eastAsia="Times New Roman" w:hAnsi="Arial" w:cs="Arial"/>
                <w:sz w:val="18"/>
                <w:szCs w:val="18"/>
                <w:lang w:eastAsia="ca-ES"/>
              </w:rPr>
              <w:t>10/06/2021</w:t>
            </w:r>
          </w:p>
          <w:p w:rsidR="00C74F3A" w:rsidRPr="00110B45" w:rsidRDefault="00C74F3A" w:rsidP="0060247D">
            <w:pPr>
              <w:spacing w:line="200" w:lineRule="exact"/>
              <w:rPr>
                <w:rFonts w:ascii="Arial" w:hAnsi="Arial" w:cs="Arial"/>
                <w:sz w:val="18"/>
                <w:szCs w:val="18"/>
                <w:highlight w:val="yellow"/>
              </w:rPr>
            </w:pPr>
          </w:p>
        </w:tc>
        <w:tc>
          <w:tcPr>
            <w:tcW w:w="8080" w:type="dxa"/>
            <w:gridSpan w:val="2"/>
          </w:tcPr>
          <w:p w:rsidR="00DE40AA" w:rsidRPr="00DE40AA" w:rsidRDefault="00DE40AA" w:rsidP="00DE40AA">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18"/>
                <w:szCs w:val="18"/>
                <w:lang w:eastAsia="ca-ES"/>
              </w:rPr>
            </w:pPr>
            <w:r w:rsidRPr="00DE40AA">
              <w:rPr>
                <w:rFonts w:ascii="Arial" w:eastAsia="Calibri" w:hAnsi="Arial" w:cs="Arial"/>
                <w:bCs/>
                <w:sz w:val="18"/>
                <w:szCs w:val="18"/>
                <w:lang w:eastAsia="ca-ES"/>
              </w:rPr>
              <w:t>Aprovar la minuta de conveni de col·laboració entre la Diputació de Barcelona, l’Organisme de Gestió Tributaria de la Diputació de Barcelona (ORGT), l’Institut del Teatre, el Consorci de les Drassanes Reials i Museu Marítim de Barcelona i els Organismes Tributaris de les Diputacions de Girona (XALOC), Lleida (OAGRTL) i Tarragona (Base-Gestió d’Ingressos) per a la contractació conjunta del servei, social i ambientalment responsable, de notificació admini</w:t>
            </w:r>
            <w:r w:rsidR="00EC520C">
              <w:rPr>
                <w:rFonts w:ascii="Arial" w:eastAsia="Calibri" w:hAnsi="Arial" w:cs="Arial"/>
                <w:bCs/>
                <w:sz w:val="18"/>
                <w:szCs w:val="18"/>
                <w:lang w:eastAsia="ca-ES"/>
              </w:rPr>
              <w:t>strativa.</w:t>
            </w:r>
          </w:p>
          <w:p w:rsidR="00DE40AA" w:rsidRPr="00DE40AA" w:rsidRDefault="00DE40AA" w:rsidP="00DE40AA">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ca-ES"/>
              </w:rPr>
            </w:pPr>
            <w:r w:rsidRPr="00DE40AA">
              <w:rPr>
                <w:rFonts w:ascii="Arial" w:eastAsia="Calibri" w:hAnsi="Arial" w:cs="Arial"/>
                <w:bCs/>
                <w:sz w:val="18"/>
                <w:szCs w:val="18"/>
                <w:lang w:eastAsia="ca-ES"/>
              </w:rPr>
              <w:t>Informar de les sentències i interlocutòries recaigudes en l’àmbit de la gestió tributària de l’ORGT des de la sessió del Consell Directiu de 13 de maig de 2021.</w:t>
            </w:r>
            <w:r w:rsidRPr="00DE40AA">
              <w:rPr>
                <w:rFonts w:ascii="Arial" w:eastAsia="Calibri" w:hAnsi="Arial" w:cs="Arial"/>
                <w:sz w:val="18"/>
                <w:szCs w:val="18"/>
                <w:lang w:eastAsia="ca-ES"/>
              </w:rPr>
              <w:t xml:space="preserve"> </w:t>
            </w:r>
          </w:p>
          <w:p w:rsidR="0060247D" w:rsidRPr="00110B45" w:rsidRDefault="0060247D" w:rsidP="00A44B3A">
            <w:pPr>
              <w:pStyle w:val="NormalWeb"/>
              <w:spacing w:before="0" w:beforeAutospacing="0" w:after="0" w:afterAutospacing="0"/>
              <w:ind w:left="17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lang w:eastAsia="en-US"/>
              </w:rPr>
            </w:pPr>
          </w:p>
          <w:p w:rsidR="00C74F3A" w:rsidRPr="00110B45" w:rsidRDefault="00C74F3A" w:rsidP="00A44B3A">
            <w:pPr>
              <w:pStyle w:val="NormalWeb"/>
              <w:spacing w:before="0" w:beforeAutospacing="0" w:after="0" w:afterAutospacing="0"/>
              <w:ind w:left="17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110B45">
              <w:rPr>
                <w:rFonts w:ascii="Arial" w:hAnsi="Arial" w:cs="Arial"/>
                <w:sz w:val="18"/>
                <w:szCs w:val="18"/>
                <w:highlight w:val="yellow"/>
                <w:lang w:eastAsia="en-US"/>
              </w:rPr>
              <w:t xml:space="preserve"> </w:t>
            </w:r>
          </w:p>
        </w:tc>
      </w:tr>
      <w:tr w:rsidR="00DD7897" w:rsidRPr="001B5989" w:rsidTr="00C172AF">
        <w:tc>
          <w:tcPr>
            <w:cnfStyle w:val="001000000000" w:firstRow="0" w:lastRow="0" w:firstColumn="1" w:lastColumn="0" w:oddVBand="0" w:evenVBand="0" w:oddHBand="0" w:evenHBand="0" w:firstRowFirstColumn="0" w:firstRowLastColumn="0" w:lastRowFirstColumn="0" w:lastRowLastColumn="0"/>
            <w:tcW w:w="1242" w:type="dxa"/>
            <w:gridSpan w:val="2"/>
          </w:tcPr>
          <w:p w:rsidR="00A446AA" w:rsidRPr="00A446AA" w:rsidRDefault="00A446AA" w:rsidP="00A446AA">
            <w:pPr>
              <w:spacing w:before="0" w:beforeAutospacing="0"/>
              <w:rPr>
                <w:rFonts w:ascii="Arial" w:eastAsia="Times New Roman" w:hAnsi="Arial" w:cs="Arial"/>
                <w:sz w:val="18"/>
                <w:szCs w:val="18"/>
                <w:lang w:eastAsia="ca-ES"/>
              </w:rPr>
            </w:pPr>
            <w:r w:rsidRPr="00A446AA">
              <w:rPr>
                <w:rFonts w:ascii="Arial" w:eastAsia="Times New Roman" w:hAnsi="Arial" w:cs="Arial"/>
                <w:sz w:val="18"/>
                <w:szCs w:val="18"/>
                <w:lang w:eastAsia="ca-ES"/>
              </w:rPr>
              <w:t>1/07/2021</w:t>
            </w:r>
          </w:p>
          <w:p w:rsidR="00DD7897" w:rsidRPr="00110B45" w:rsidRDefault="00DD7897" w:rsidP="00DD7897">
            <w:pPr>
              <w:spacing w:line="200" w:lineRule="exact"/>
              <w:rPr>
                <w:rFonts w:ascii="Arial" w:hAnsi="Arial" w:cs="Arial"/>
                <w:sz w:val="18"/>
                <w:szCs w:val="18"/>
                <w:highlight w:val="yellow"/>
              </w:rPr>
            </w:pPr>
          </w:p>
        </w:tc>
        <w:tc>
          <w:tcPr>
            <w:tcW w:w="8080" w:type="dxa"/>
            <w:gridSpan w:val="2"/>
          </w:tcPr>
          <w:p w:rsidR="00A446AA" w:rsidRPr="00A446AA" w:rsidRDefault="00A446AA" w:rsidP="00A446AA">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eastAsia="ca-ES"/>
              </w:rPr>
            </w:pPr>
            <w:r w:rsidRPr="00A446AA">
              <w:rPr>
                <w:rFonts w:ascii="Arial" w:eastAsia="Calibri" w:hAnsi="Arial" w:cs="Arial"/>
                <w:bCs/>
                <w:sz w:val="18"/>
                <w:szCs w:val="18"/>
                <w:lang w:eastAsia="ca-ES"/>
              </w:rPr>
              <w:t>Aprovar l’adjudicació de la contractació del servei d’impressió, manipulació i lliurament a l’operador postal de les cartes i les notificacions generades en la gestió i la recaptació dels ingressos de dret públic la titularitat dels quals ha estat delegada pels municipis de la província en la Diputació de Barcelon</w:t>
            </w:r>
            <w:r w:rsidR="00EC520C">
              <w:rPr>
                <w:rFonts w:ascii="Arial" w:eastAsia="Calibri" w:hAnsi="Arial" w:cs="Arial"/>
                <w:bCs/>
                <w:sz w:val="18"/>
                <w:szCs w:val="18"/>
                <w:lang w:eastAsia="ca-ES"/>
              </w:rPr>
              <w:t xml:space="preserve">a (3 lots). </w:t>
            </w:r>
          </w:p>
          <w:p w:rsidR="00A446AA" w:rsidRDefault="00A446AA" w:rsidP="00A446AA">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eastAsia="ca-ES"/>
              </w:rPr>
            </w:pPr>
            <w:r w:rsidRPr="00A446AA">
              <w:rPr>
                <w:rFonts w:ascii="Arial" w:eastAsia="Calibri" w:hAnsi="Arial" w:cs="Arial"/>
                <w:bCs/>
                <w:sz w:val="18"/>
                <w:szCs w:val="18"/>
                <w:lang w:eastAsia="ca-ES"/>
              </w:rPr>
              <w:t xml:space="preserve">Aprovar la minuta de conveni de col·laboració entre l'Agència Tributària de Catalunya i l'Organisme de Gestió Tributària de la Diputació de Barcelona per a la ubicació d'oficines de servei d'atenció al públic de l'Agència Tributària de Catalunya  mitjançant l`ús compartit </w:t>
            </w:r>
            <w:r w:rsidR="00EC520C">
              <w:rPr>
                <w:rFonts w:ascii="Arial" w:eastAsia="Calibri" w:hAnsi="Arial" w:cs="Arial"/>
                <w:bCs/>
                <w:sz w:val="18"/>
                <w:szCs w:val="18"/>
                <w:lang w:eastAsia="ca-ES"/>
              </w:rPr>
              <w:t>d'espais.</w:t>
            </w:r>
          </w:p>
          <w:p w:rsidR="0090649A" w:rsidRPr="00073687" w:rsidRDefault="0090649A" w:rsidP="0090649A">
            <w:pPr>
              <w:numPr>
                <w:ilvl w:val="0"/>
                <w:numId w:val="21"/>
              </w:numPr>
              <w:tabs>
                <w:tab w:val="left" w:pos="426"/>
                <w:tab w:val="left" w:pos="1134"/>
                <w:tab w:val="left" w:pos="1701"/>
                <w:tab w:val="left" w:pos="2268"/>
                <w:tab w:val="left" w:pos="2835"/>
                <w:tab w:val="left" w:pos="3402"/>
                <w:tab w:val="left" w:pos="3969"/>
                <w:tab w:val="left" w:pos="4536"/>
                <w:tab w:val="left" w:pos="5103"/>
              </w:tabs>
              <w:spacing w:before="0" w:beforeAutospacing="0"/>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ca-ES"/>
              </w:rPr>
            </w:pPr>
            <w:r w:rsidRPr="00073687">
              <w:rPr>
                <w:rFonts w:ascii="Arial" w:eastAsia="Calibri" w:hAnsi="Arial" w:cs="Arial"/>
                <w:bCs/>
                <w:sz w:val="18"/>
                <w:szCs w:val="18"/>
                <w:lang w:eastAsia="ca-ES"/>
              </w:rPr>
              <w:t>Informar de les sentències i interlocutòries recaigudes en l’àmbit de la gestió tributària de l’ORGT des de la sessió del Consell Directiu de 10 de juny de 2021.</w:t>
            </w:r>
            <w:r w:rsidRPr="00073687">
              <w:rPr>
                <w:rFonts w:ascii="Arial" w:eastAsia="Calibri" w:hAnsi="Arial" w:cs="Arial"/>
                <w:sz w:val="18"/>
                <w:szCs w:val="18"/>
                <w:lang w:eastAsia="ca-ES"/>
              </w:rPr>
              <w:t xml:space="preserve"> </w:t>
            </w:r>
          </w:p>
          <w:p w:rsidR="0090649A" w:rsidRPr="00A446AA" w:rsidRDefault="0090649A" w:rsidP="0090649A">
            <w:p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eastAsia="ca-ES"/>
              </w:rPr>
            </w:pPr>
          </w:p>
          <w:p w:rsidR="00DD7897" w:rsidRPr="001B5989" w:rsidRDefault="00DD7897" w:rsidP="004E2B5D">
            <w:pPr>
              <w:autoSpaceDE w:val="0"/>
              <w:autoSpaceDN w:val="0"/>
              <w:adjustRightInd w:val="0"/>
              <w:spacing w:before="0" w:before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77CBF" w:rsidRPr="00110B45" w:rsidTr="00C172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gridSpan w:val="2"/>
            <w:hideMark/>
          </w:tcPr>
          <w:p w:rsidR="00F77CBF" w:rsidRPr="00F77CBF" w:rsidRDefault="00F77CBF" w:rsidP="00F77CBF">
            <w:pPr>
              <w:tabs>
                <w:tab w:val="left" w:pos="426"/>
                <w:tab w:val="left" w:pos="1134"/>
                <w:tab w:val="left" w:pos="1701"/>
                <w:tab w:val="left" w:pos="2268"/>
                <w:tab w:val="left" w:pos="2835"/>
                <w:tab w:val="left" w:pos="3402"/>
                <w:tab w:val="left" w:pos="3969"/>
                <w:tab w:val="left" w:pos="4536"/>
                <w:tab w:val="left" w:pos="5103"/>
              </w:tabs>
              <w:spacing w:before="0" w:beforeAutospacing="0"/>
              <w:contextualSpacing/>
              <w:jc w:val="both"/>
              <w:rPr>
                <w:rFonts w:ascii="Arial" w:eastAsia="Times New Roman" w:hAnsi="Arial" w:cs="Arial"/>
                <w:sz w:val="18"/>
                <w:szCs w:val="18"/>
                <w:lang w:eastAsia="ca-ES"/>
              </w:rPr>
            </w:pPr>
            <w:r w:rsidRPr="00F77CBF">
              <w:rPr>
                <w:rFonts w:ascii="Arial" w:eastAsia="Times New Roman" w:hAnsi="Arial" w:cs="Arial"/>
                <w:sz w:val="18"/>
                <w:szCs w:val="18"/>
                <w:lang w:eastAsia="ca-ES"/>
              </w:rPr>
              <w:t>28/09/2021</w:t>
            </w:r>
          </w:p>
          <w:p w:rsidR="00F77CBF" w:rsidRPr="00110B45" w:rsidRDefault="00F77CBF" w:rsidP="00C30B50">
            <w:pPr>
              <w:spacing w:line="200" w:lineRule="exact"/>
              <w:rPr>
                <w:rFonts w:ascii="Arial" w:hAnsi="Arial" w:cs="Arial"/>
                <w:sz w:val="18"/>
                <w:szCs w:val="18"/>
                <w:highlight w:val="yellow"/>
              </w:rPr>
            </w:pPr>
          </w:p>
        </w:tc>
        <w:tc>
          <w:tcPr>
            <w:tcW w:w="8080" w:type="dxa"/>
            <w:gridSpan w:val="2"/>
          </w:tcPr>
          <w:p w:rsidR="00F77CBF" w:rsidRDefault="00F77CBF" w:rsidP="00F77CBF">
            <w:pPr>
              <w:numPr>
                <w:ilvl w:val="0"/>
                <w:numId w:val="22"/>
              </w:numPr>
              <w:tabs>
                <w:tab w:val="left" w:pos="426"/>
                <w:tab w:val="left" w:pos="1701"/>
                <w:tab w:val="left" w:pos="2268"/>
                <w:tab w:val="left" w:pos="2835"/>
                <w:tab w:val="left" w:pos="3402"/>
                <w:tab w:val="left" w:pos="3969"/>
                <w:tab w:val="left" w:pos="4536"/>
                <w:tab w:val="left" w:pos="5103"/>
              </w:tabs>
              <w:spacing w:before="0" w:beforeAutospacing="0" w:after="200" w:line="276"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ca-ES"/>
              </w:rPr>
            </w:pPr>
            <w:r w:rsidRPr="00F77CBF">
              <w:rPr>
                <w:rFonts w:ascii="Arial" w:eastAsia="Times New Roman" w:hAnsi="Arial" w:cs="Arial"/>
                <w:bCs/>
                <w:sz w:val="18"/>
                <w:szCs w:val="18"/>
                <w:lang w:eastAsia="ca-ES"/>
              </w:rPr>
              <w:t>Aprovar la minuta de conveni de col·laboració entre l'Agència Tributària de Catalunya i les Diputacions de Barcelona, Girona, Lleida i Tarragona, en matèria de finestre</w:t>
            </w:r>
            <w:r w:rsidR="00EC520C">
              <w:rPr>
                <w:rFonts w:ascii="Arial" w:eastAsia="Times New Roman" w:hAnsi="Arial" w:cs="Arial"/>
                <w:bCs/>
                <w:sz w:val="18"/>
                <w:szCs w:val="18"/>
                <w:lang w:eastAsia="ca-ES"/>
              </w:rPr>
              <w:t>ta única.</w:t>
            </w:r>
          </w:p>
          <w:p w:rsidR="00F77CBF" w:rsidRDefault="00F77CBF" w:rsidP="00F77CBF">
            <w:pPr>
              <w:numPr>
                <w:ilvl w:val="0"/>
                <w:numId w:val="22"/>
              </w:numPr>
              <w:tabs>
                <w:tab w:val="left" w:pos="426"/>
                <w:tab w:val="left" w:pos="1701"/>
                <w:tab w:val="left" w:pos="2268"/>
                <w:tab w:val="left" w:pos="2835"/>
                <w:tab w:val="left" w:pos="3402"/>
                <w:tab w:val="left" w:pos="3969"/>
                <w:tab w:val="left" w:pos="4536"/>
                <w:tab w:val="left" w:pos="5103"/>
              </w:tabs>
              <w:spacing w:before="0" w:beforeAutospacing="0" w:after="200" w:line="276" w:lineRule="auto"/>
              <w:ind w:left="360"/>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18"/>
                <w:szCs w:val="18"/>
                <w:lang w:eastAsia="ca-ES"/>
              </w:rPr>
            </w:pPr>
            <w:r w:rsidRPr="00F77CBF">
              <w:rPr>
                <w:rFonts w:ascii="Arial" w:eastAsia="Times New Roman" w:hAnsi="Arial" w:cs="Arial"/>
                <w:bCs/>
                <w:sz w:val="18"/>
                <w:szCs w:val="18"/>
                <w:lang w:eastAsia="ca-ES"/>
              </w:rPr>
              <w:t>Aprovar la minuta de conveni de col·laboració entre l'Agència Tributària de Catalunya i les Diputacions de Barcelona, Girona, Lleida i Tarragona, en matèria d’intercanvi de dades amb transcendència tr</w:t>
            </w:r>
            <w:r w:rsidR="00EC520C">
              <w:rPr>
                <w:rFonts w:ascii="Arial" w:eastAsia="Times New Roman" w:hAnsi="Arial" w:cs="Arial"/>
                <w:bCs/>
                <w:sz w:val="18"/>
                <w:szCs w:val="18"/>
                <w:lang w:eastAsia="ca-ES"/>
              </w:rPr>
              <w:t>ibutària.</w:t>
            </w:r>
          </w:p>
          <w:p w:rsidR="00F77CBF" w:rsidRPr="00F77CBF" w:rsidRDefault="00F77CBF" w:rsidP="00F77CBF">
            <w:pPr>
              <w:numPr>
                <w:ilvl w:val="0"/>
                <w:numId w:val="22"/>
              </w:numPr>
              <w:tabs>
                <w:tab w:val="left" w:pos="426"/>
              </w:tabs>
              <w:spacing w:before="0" w:beforeAutospacing="0" w:after="200" w:line="276" w:lineRule="auto"/>
              <w:ind w:left="360"/>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ca-ES"/>
              </w:rPr>
            </w:pPr>
            <w:r w:rsidRPr="00F77CBF">
              <w:rPr>
                <w:rFonts w:ascii="Arial" w:eastAsia="Times New Roman" w:hAnsi="Arial" w:cs="Arial"/>
                <w:bCs/>
                <w:sz w:val="18"/>
                <w:szCs w:val="18"/>
                <w:lang w:eastAsia="ca-ES"/>
              </w:rPr>
              <w:t xml:space="preserve">Donar compte del Decret  de la Presidència delegada de l’Organisme núm.801, de data 21 de juliol de 2021, pel qual es resol </w:t>
            </w:r>
            <w:r w:rsidRPr="00F77CBF">
              <w:rPr>
                <w:rFonts w:ascii="Arial" w:eastAsia="Calibri" w:hAnsi="Arial" w:cs="Arial"/>
                <w:sz w:val="18"/>
                <w:szCs w:val="18"/>
                <w:lang w:eastAsia="ca-ES"/>
              </w:rPr>
              <w:t xml:space="preserve">APROVAR el reajustament comptable de les anualitats previstes i autoritzar i disposar la despesa a càrrec de l’Organisme de Gestió Tributària de la Diputació de Barcelona derivada del contracte relatiu a l’Adquisició d’impressores multifunció i </w:t>
            </w:r>
            <w:r w:rsidRPr="00F77CBF">
              <w:rPr>
                <w:rFonts w:ascii="Arial" w:eastAsia="Calibri" w:hAnsi="Arial" w:cs="Arial"/>
                <w:sz w:val="18"/>
                <w:szCs w:val="18"/>
                <w:lang w:eastAsia="ca-ES"/>
              </w:rPr>
              <w:lastRenderedPageBreak/>
              <w:t>el servei de monitoratge, manteniment i subministrament de tòner dels equips.</w:t>
            </w:r>
            <w:r w:rsidRPr="00F77CBF">
              <w:rPr>
                <w:rFonts w:ascii="Arial" w:eastAsia="Calibri" w:hAnsi="Arial" w:cs="Arial"/>
                <w:b/>
                <w:bCs/>
                <w:sz w:val="18"/>
                <w:szCs w:val="18"/>
                <w:lang w:eastAsia="ca-ES"/>
              </w:rPr>
              <w:t xml:space="preserve"> </w:t>
            </w:r>
          </w:p>
          <w:p w:rsidR="00F77CBF" w:rsidRPr="00110B45" w:rsidRDefault="00F77CBF" w:rsidP="00C30B50">
            <w:pPr>
              <w:pStyle w:val="NormalWeb"/>
              <w:spacing w:before="0" w:beforeAutospacing="0" w:after="0" w:afterAutospacing="0"/>
              <w:ind w:left="17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lang w:eastAsia="en-US"/>
              </w:rPr>
            </w:pPr>
          </w:p>
          <w:p w:rsidR="00F77CBF" w:rsidRPr="00110B45" w:rsidRDefault="00F77CBF" w:rsidP="00C30B50">
            <w:pPr>
              <w:pStyle w:val="NormalWeb"/>
              <w:spacing w:before="0" w:beforeAutospacing="0" w:after="0" w:afterAutospacing="0"/>
              <w:ind w:left="17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r w:rsidRPr="00110B45">
              <w:rPr>
                <w:rFonts w:ascii="Arial" w:hAnsi="Arial" w:cs="Arial"/>
                <w:sz w:val="18"/>
                <w:szCs w:val="18"/>
                <w:highlight w:val="yellow"/>
                <w:lang w:eastAsia="en-US"/>
              </w:rPr>
              <w:t xml:space="preserve"> </w:t>
            </w:r>
          </w:p>
        </w:tc>
      </w:tr>
      <w:tr w:rsidR="00C172AF" w:rsidRPr="00110B45" w:rsidTr="00C172AF">
        <w:trPr>
          <w:gridAfter w:val="1"/>
          <w:wAfter w:w="45" w:type="dxa"/>
          <w:trHeight w:val="80"/>
        </w:trPr>
        <w:tc>
          <w:tcPr>
            <w:cnfStyle w:val="001000000000" w:firstRow="0" w:lastRow="0" w:firstColumn="1" w:lastColumn="0" w:oddVBand="0" w:evenVBand="0" w:oddHBand="0" w:evenHBand="0" w:firstRowFirstColumn="0" w:firstRowLastColumn="0" w:lastRowFirstColumn="0" w:lastRowLastColumn="0"/>
            <w:tcW w:w="1236" w:type="dxa"/>
            <w:hideMark/>
          </w:tcPr>
          <w:p w:rsidR="00C172AF" w:rsidRPr="0019577C" w:rsidRDefault="00C172AF" w:rsidP="00290400">
            <w:p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contextualSpacing/>
              <w:jc w:val="both"/>
              <w:rPr>
                <w:rFonts w:ascii="Arial" w:hAnsi="Arial" w:cs="Arial"/>
                <w:sz w:val="18"/>
                <w:szCs w:val="18"/>
                <w:lang w:eastAsia="es-ES"/>
              </w:rPr>
            </w:pPr>
            <w:r w:rsidRPr="0019577C">
              <w:rPr>
                <w:rFonts w:ascii="Arial" w:hAnsi="Arial" w:cs="Arial"/>
                <w:sz w:val="18"/>
                <w:szCs w:val="18"/>
                <w:lang w:eastAsia="es-ES"/>
              </w:rPr>
              <w:lastRenderedPageBreak/>
              <w:t>14/12/2021</w:t>
            </w:r>
          </w:p>
          <w:p w:rsidR="00C172AF" w:rsidRPr="00110B45" w:rsidRDefault="00C172AF" w:rsidP="00290400">
            <w:pPr>
              <w:spacing w:line="180" w:lineRule="exact"/>
              <w:rPr>
                <w:rFonts w:ascii="Arial" w:hAnsi="Arial" w:cs="Arial"/>
                <w:sz w:val="18"/>
                <w:szCs w:val="18"/>
                <w:highlight w:val="yellow"/>
              </w:rPr>
            </w:pPr>
          </w:p>
        </w:tc>
        <w:tc>
          <w:tcPr>
            <w:tcW w:w="8041" w:type="dxa"/>
            <w:gridSpan w:val="2"/>
          </w:tcPr>
          <w:p w:rsidR="00C172AF" w:rsidRPr="0019577C" w:rsidRDefault="00C172AF" w:rsidP="00290400">
            <w:pPr>
              <w:numPr>
                <w:ilvl w:val="0"/>
                <w:numId w:val="19"/>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ca-ES"/>
              </w:rPr>
            </w:pPr>
            <w:r w:rsidRPr="0019577C">
              <w:rPr>
                <w:rFonts w:ascii="Arial" w:eastAsia="Times New Roman" w:hAnsi="Arial" w:cs="Arial"/>
                <w:sz w:val="18"/>
                <w:szCs w:val="18"/>
                <w:lang w:eastAsia="ca-ES"/>
              </w:rPr>
              <w:t>A</w:t>
            </w:r>
            <w:r w:rsidRPr="0019577C">
              <w:rPr>
                <w:rFonts w:ascii="Arial" w:eastAsia="Times New Roman" w:hAnsi="Arial" w:cs="Arial"/>
                <w:bCs/>
                <w:sz w:val="18"/>
                <w:szCs w:val="18"/>
                <w:lang w:eastAsia="ca-ES"/>
              </w:rPr>
              <w:t>provar l’expedient, que ha de regir la contractació, subjecta a regulació harmonitzada, relativa a la renovació dels equips d’emmagatzematge i ampliació de la plataforma de backup de l'Organisme de gestió trib</w:t>
            </w:r>
            <w:r w:rsidR="00EC520C">
              <w:rPr>
                <w:rFonts w:ascii="Arial" w:eastAsia="Times New Roman" w:hAnsi="Arial" w:cs="Arial"/>
                <w:bCs/>
                <w:sz w:val="18"/>
                <w:szCs w:val="18"/>
                <w:lang w:eastAsia="ca-ES"/>
              </w:rPr>
              <w:t>utària.</w:t>
            </w:r>
          </w:p>
          <w:p w:rsidR="00C172AF" w:rsidRPr="0019577C" w:rsidRDefault="00C172AF" w:rsidP="00290400">
            <w:pPr>
              <w:numPr>
                <w:ilvl w:val="0"/>
                <w:numId w:val="19"/>
              </w:numPr>
              <w:tabs>
                <w:tab w:val="left" w:pos="426"/>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18"/>
                <w:szCs w:val="18"/>
                <w:lang w:eastAsia="es-ES"/>
              </w:rPr>
            </w:pPr>
            <w:r w:rsidRPr="0019577C">
              <w:rPr>
                <w:rFonts w:ascii="Arial" w:eastAsia="Times New Roman" w:hAnsi="Arial" w:cs="Arial"/>
                <w:bCs/>
                <w:sz w:val="18"/>
                <w:szCs w:val="18"/>
                <w:lang w:eastAsia="ca-ES"/>
              </w:rPr>
              <w:t xml:space="preserve">Aprovar l’expedient, que ha de regir la contractació, subjecta a regulació harmonitzada, </w:t>
            </w:r>
            <w:r w:rsidRPr="0019577C">
              <w:rPr>
                <w:rFonts w:ascii="Arial" w:eastAsia="Times New Roman" w:hAnsi="Arial" w:cs="Arial"/>
                <w:sz w:val="18"/>
                <w:szCs w:val="18"/>
                <w:lang w:eastAsia="ca-ES"/>
              </w:rPr>
              <w:t xml:space="preserve"> </w:t>
            </w:r>
            <w:r w:rsidRPr="0019577C">
              <w:rPr>
                <w:rFonts w:ascii="Arial" w:eastAsia="Times New Roman" w:hAnsi="Arial" w:cs="Arial"/>
                <w:bCs/>
                <w:sz w:val="18"/>
                <w:szCs w:val="18"/>
                <w:lang w:eastAsia="ca-ES"/>
              </w:rPr>
              <w:t>relativa al servei de Centre d’Operacions de Seguretat (SOC) amb Capacitats d’Equip de Resposta a Incidents (CSIRT) i l’adquisició d’un tallafocs i un sistema de Detecció i Resposta a incidents (EDR) en els servidors i equips de treball de l'Organisme de gestió trib</w:t>
            </w:r>
            <w:r w:rsidR="00EC520C">
              <w:rPr>
                <w:rFonts w:ascii="Arial" w:eastAsia="Times New Roman" w:hAnsi="Arial" w:cs="Arial"/>
                <w:bCs/>
                <w:sz w:val="18"/>
                <w:szCs w:val="18"/>
                <w:lang w:eastAsia="ca-ES"/>
              </w:rPr>
              <w:t>utària.</w:t>
            </w:r>
          </w:p>
          <w:p w:rsidR="00C172AF" w:rsidRPr="0019577C" w:rsidRDefault="00C172AF" w:rsidP="00290400">
            <w:pPr>
              <w:numPr>
                <w:ilvl w:val="0"/>
                <w:numId w:val="19"/>
              </w:num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ind w:left="426" w:hanging="426"/>
              <w:contextualSpacing/>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eastAsia="ca-ES"/>
              </w:rPr>
            </w:pPr>
            <w:r w:rsidRPr="0019577C">
              <w:rPr>
                <w:rFonts w:ascii="Arial" w:eastAsia="Calibri" w:hAnsi="Arial" w:cs="Arial"/>
                <w:bCs/>
                <w:sz w:val="18"/>
                <w:szCs w:val="18"/>
                <w:lang w:eastAsia="ca-ES"/>
              </w:rPr>
              <w:t>Informar de les sentències i interlocutòries recaigudes en l’àmbit de la gestió tributària de l’ORGT des de la sessió del Consell Directiu d’1 de juliol de 2021.</w:t>
            </w:r>
            <w:r w:rsidRPr="0019577C">
              <w:rPr>
                <w:rFonts w:ascii="Arial" w:eastAsia="Calibri" w:hAnsi="Arial" w:cs="Arial"/>
                <w:sz w:val="18"/>
                <w:szCs w:val="18"/>
                <w:lang w:eastAsia="ca-ES"/>
              </w:rPr>
              <w:t xml:space="preserve"> </w:t>
            </w:r>
          </w:p>
          <w:p w:rsidR="00C172AF" w:rsidRPr="0019577C" w:rsidRDefault="00C172AF" w:rsidP="00290400">
            <w:pPr>
              <w:tabs>
                <w:tab w:val="left" w:pos="426"/>
                <w:tab w:val="left" w:pos="1134"/>
                <w:tab w:val="left" w:pos="1701"/>
                <w:tab w:val="left" w:pos="2268"/>
                <w:tab w:val="left" w:pos="2835"/>
                <w:tab w:val="left" w:pos="3402"/>
                <w:tab w:val="left" w:pos="3969"/>
                <w:tab w:val="left" w:pos="4536"/>
                <w:tab w:val="left" w:pos="5103"/>
              </w:tabs>
              <w:spacing w:before="0" w:beforeAutospacing="0" w:after="20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s-ES"/>
              </w:rPr>
            </w:pPr>
          </w:p>
          <w:p w:rsidR="00C172AF" w:rsidRPr="00110B45" w:rsidRDefault="00C172AF" w:rsidP="00290400">
            <w:pPr>
              <w:tabs>
                <w:tab w:val="left" w:pos="426"/>
              </w:tabs>
              <w:spacing w:before="0" w:beforeAutospacing="0" w:after="200" w:line="276" w:lineRule="auto"/>
              <w:ind w:left="426"/>
              <w:contextualSpacing/>
              <w:jc w:val="both"/>
              <w:cnfStyle w:val="000000000000" w:firstRow="0" w:lastRow="0" w:firstColumn="0" w:lastColumn="0" w:oddVBand="0" w:evenVBand="0" w:oddHBand="0" w:evenHBand="0" w:firstRowFirstColumn="0" w:firstRowLastColumn="0" w:lastRowFirstColumn="0" w:lastRowLastColumn="0"/>
              <w:rPr>
                <w:highlight w:val="yellow"/>
              </w:rPr>
            </w:pPr>
          </w:p>
        </w:tc>
      </w:tr>
    </w:tbl>
    <w:p w:rsidR="00905AD6" w:rsidRDefault="00905AD6" w:rsidP="00D24B82">
      <w:pPr>
        <w:jc w:val="both"/>
        <w:rPr>
          <w:rFonts w:ascii="Arial" w:hAnsi="Arial" w:cs="Arial"/>
          <w:b/>
          <w:sz w:val="24"/>
          <w:szCs w:val="24"/>
        </w:rPr>
      </w:pPr>
    </w:p>
    <w:p w:rsidR="00D24B82" w:rsidRPr="00935D79" w:rsidRDefault="00D24B82" w:rsidP="00D24B82">
      <w:pPr>
        <w:jc w:val="both"/>
        <w:rPr>
          <w:rFonts w:ascii="Arial" w:hAnsi="Arial" w:cs="Arial"/>
          <w:b/>
          <w:sz w:val="24"/>
          <w:szCs w:val="24"/>
        </w:rPr>
      </w:pPr>
      <w:r w:rsidRPr="00935D79">
        <w:rPr>
          <w:rFonts w:ascii="Arial" w:hAnsi="Arial" w:cs="Arial"/>
          <w:b/>
          <w:sz w:val="24"/>
          <w:szCs w:val="24"/>
        </w:rPr>
        <w:t>Organització i estructura</w:t>
      </w:r>
    </w:p>
    <w:p w:rsidR="00DC7BA1" w:rsidRPr="00935D79" w:rsidRDefault="00D24B82" w:rsidP="00D24B82">
      <w:pPr>
        <w:jc w:val="both"/>
        <w:rPr>
          <w:rFonts w:ascii="Arial" w:hAnsi="Arial" w:cs="Arial"/>
          <w:sz w:val="24"/>
          <w:szCs w:val="24"/>
        </w:rPr>
      </w:pPr>
      <w:r w:rsidRPr="00935D79">
        <w:rPr>
          <w:rFonts w:ascii="Arial" w:hAnsi="Arial" w:cs="Arial"/>
          <w:sz w:val="24"/>
          <w:szCs w:val="24"/>
        </w:rPr>
        <w:t>P</w:t>
      </w:r>
      <w:r w:rsidR="00DC7BA1" w:rsidRPr="00935D79">
        <w:rPr>
          <w:rFonts w:ascii="Arial" w:hAnsi="Arial" w:cs="Arial"/>
          <w:sz w:val="24"/>
          <w:szCs w:val="24"/>
        </w:rPr>
        <w:t>e</w:t>
      </w:r>
      <w:r w:rsidRPr="00935D79">
        <w:rPr>
          <w:rFonts w:ascii="Arial" w:hAnsi="Arial" w:cs="Arial"/>
          <w:sz w:val="24"/>
          <w:szCs w:val="24"/>
        </w:rPr>
        <w:t>r desenvolupar les seves competències, l</w:t>
      </w:r>
      <w:r w:rsidR="00DC7BA1" w:rsidRPr="00935D79">
        <w:rPr>
          <w:rFonts w:ascii="Arial" w:hAnsi="Arial" w:cs="Arial"/>
          <w:sz w:val="24"/>
          <w:szCs w:val="24"/>
        </w:rPr>
        <w:t>’</w:t>
      </w:r>
      <w:r w:rsidRPr="00935D79">
        <w:rPr>
          <w:rFonts w:ascii="Arial" w:hAnsi="Arial" w:cs="Arial"/>
          <w:sz w:val="24"/>
          <w:szCs w:val="24"/>
        </w:rPr>
        <w:t xml:space="preserve">Organisme </w:t>
      </w:r>
      <w:r w:rsidR="00DC7BA1" w:rsidRPr="00935D79">
        <w:rPr>
          <w:rFonts w:ascii="Arial" w:hAnsi="Arial" w:cs="Arial"/>
          <w:sz w:val="24"/>
          <w:szCs w:val="24"/>
        </w:rPr>
        <w:t>s’estructura</w:t>
      </w:r>
      <w:r w:rsidRPr="00935D79">
        <w:rPr>
          <w:rFonts w:ascii="Arial" w:hAnsi="Arial" w:cs="Arial"/>
          <w:sz w:val="24"/>
          <w:szCs w:val="24"/>
        </w:rPr>
        <w:t xml:space="preserve"> en </w:t>
      </w:r>
      <w:r w:rsidR="00905AD6">
        <w:rPr>
          <w:rFonts w:ascii="Arial" w:hAnsi="Arial" w:cs="Arial"/>
          <w:sz w:val="24"/>
          <w:szCs w:val="24"/>
        </w:rPr>
        <w:t>s</w:t>
      </w:r>
      <w:r w:rsidRPr="00935D79">
        <w:rPr>
          <w:rFonts w:ascii="Arial" w:hAnsi="Arial" w:cs="Arial"/>
          <w:sz w:val="24"/>
          <w:szCs w:val="24"/>
        </w:rPr>
        <w:t xml:space="preserve">erveis </w:t>
      </w:r>
      <w:r w:rsidR="00905AD6">
        <w:rPr>
          <w:rFonts w:ascii="Arial" w:hAnsi="Arial" w:cs="Arial"/>
          <w:sz w:val="24"/>
          <w:szCs w:val="24"/>
        </w:rPr>
        <w:t>c</w:t>
      </w:r>
      <w:r w:rsidRPr="00935D79">
        <w:rPr>
          <w:rFonts w:ascii="Arial" w:hAnsi="Arial" w:cs="Arial"/>
          <w:sz w:val="24"/>
          <w:szCs w:val="24"/>
        </w:rPr>
        <w:t xml:space="preserve">entrals i </w:t>
      </w:r>
      <w:r w:rsidR="00DC7BA1" w:rsidRPr="00935D79">
        <w:rPr>
          <w:rFonts w:ascii="Arial" w:hAnsi="Arial" w:cs="Arial"/>
          <w:sz w:val="24"/>
          <w:szCs w:val="24"/>
        </w:rPr>
        <w:t xml:space="preserve">en </w:t>
      </w:r>
      <w:r w:rsidR="00905AD6">
        <w:rPr>
          <w:rFonts w:ascii="Arial" w:hAnsi="Arial" w:cs="Arial"/>
          <w:sz w:val="24"/>
          <w:szCs w:val="24"/>
        </w:rPr>
        <w:t>s</w:t>
      </w:r>
      <w:r w:rsidRPr="00935D79">
        <w:rPr>
          <w:rFonts w:ascii="Arial" w:hAnsi="Arial" w:cs="Arial"/>
          <w:sz w:val="24"/>
          <w:szCs w:val="24"/>
        </w:rPr>
        <w:t xml:space="preserve">erveis </w:t>
      </w:r>
      <w:r w:rsidR="00905AD6">
        <w:rPr>
          <w:rFonts w:ascii="Arial" w:hAnsi="Arial" w:cs="Arial"/>
          <w:sz w:val="24"/>
          <w:szCs w:val="24"/>
        </w:rPr>
        <w:t>t</w:t>
      </w:r>
      <w:r w:rsidR="0006373A">
        <w:rPr>
          <w:rFonts w:ascii="Arial" w:hAnsi="Arial" w:cs="Arial"/>
          <w:sz w:val="24"/>
          <w:szCs w:val="24"/>
        </w:rPr>
        <w:t>erritorials</w:t>
      </w:r>
      <w:r w:rsidRPr="00935D79">
        <w:rPr>
          <w:rFonts w:ascii="Arial" w:hAnsi="Arial" w:cs="Arial"/>
          <w:sz w:val="24"/>
          <w:szCs w:val="24"/>
        </w:rPr>
        <w:t>.</w:t>
      </w:r>
      <w:r w:rsidR="00DC7BA1" w:rsidRPr="00935D79">
        <w:rPr>
          <w:rFonts w:ascii="Arial" w:hAnsi="Arial" w:cs="Arial"/>
          <w:sz w:val="24"/>
          <w:szCs w:val="24"/>
        </w:rPr>
        <w:t xml:space="preserve"> Els serveis </w:t>
      </w:r>
      <w:r w:rsidR="0006373A">
        <w:rPr>
          <w:rFonts w:ascii="Arial" w:hAnsi="Arial" w:cs="Arial"/>
          <w:sz w:val="24"/>
          <w:szCs w:val="24"/>
        </w:rPr>
        <w:t>territorials</w:t>
      </w:r>
      <w:r w:rsidR="00DC7BA1" w:rsidRPr="00935D79">
        <w:rPr>
          <w:rFonts w:ascii="Arial" w:hAnsi="Arial" w:cs="Arial"/>
          <w:sz w:val="24"/>
          <w:szCs w:val="24"/>
        </w:rPr>
        <w:t xml:space="preserve"> s’organitzen </w:t>
      </w:r>
      <w:r w:rsidR="00194B90" w:rsidRPr="00935D79">
        <w:rPr>
          <w:rFonts w:ascii="Arial" w:hAnsi="Arial" w:cs="Arial"/>
          <w:sz w:val="24"/>
          <w:szCs w:val="24"/>
        </w:rPr>
        <w:t xml:space="preserve">a la vegada </w:t>
      </w:r>
      <w:r w:rsidR="00DC7BA1" w:rsidRPr="00935D79">
        <w:rPr>
          <w:rFonts w:ascii="Arial" w:hAnsi="Arial" w:cs="Arial"/>
          <w:sz w:val="24"/>
          <w:szCs w:val="24"/>
        </w:rPr>
        <w:t xml:space="preserve">en </w:t>
      </w:r>
      <w:r w:rsidR="00905AD6">
        <w:rPr>
          <w:rFonts w:ascii="Arial" w:hAnsi="Arial" w:cs="Arial"/>
          <w:sz w:val="24"/>
          <w:szCs w:val="24"/>
        </w:rPr>
        <w:t>u</w:t>
      </w:r>
      <w:r w:rsidR="00DC7BA1" w:rsidRPr="00935D79">
        <w:rPr>
          <w:rFonts w:ascii="Arial" w:hAnsi="Arial" w:cs="Arial"/>
          <w:sz w:val="24"/>
          <w:szCs w:val="24"/>
        </w:rPr>
        <w:t>nitats</w:t>
      </w:r>
      <w:r w:rsidR="00194B90" w:rsidRPr="00935D79">
        <w:rPr>
          <w:rFonts w:ascii="Arial" w:hAnsi="Arial" w:cs="Arial"/>
          <w:sz w:val="24"/>
          <w:szCs w:val="24"/>
        </w:rPr>
        <w:t>,</w:t>
      </w:r>
      <w:r w:rsidR="00DC7BA1" w:rsidRPr="00935D79">
        <w:rPr>
          <w:rFonts w:ascii="Arial" w:hAnsi="Arial" w:cs="Arial"/>
          <w:sz w:val="24"/>
          <w:szCs w:val="24"/>
        </w:rPr>
        <w:t xml:space="preserve"> </w:t>
      </w:r>
      <w:r w:rsidR="00905AD6">
        <w:rPr>
          <w:rFonts w:ascii="Arial" w:hAnsi="Arial" w:cs="Arial"/>
          <w:sz w:val="24"/>
          <w:szCs w:val="24"/>
        </w:rPr>
        <w:t>o</w:t>
      </w:r>
      <w:r w:rsidR="00DC7BA1" w:rsidRPr="00935D79">
        <w:rPr>
          <w:rFonts w:ascii="Arial" w:hAnsi="Arial" w:cs="Arial"/>
          <w:sz w:val="24"/>
          <w:szCs w:val="24"/>
        </w:rPr>
        <w:t xml:space="preserve">ficines i </w:t>
      </w:r>
      <w:r w:rsidR="00194B90" w:rsidRPr="00935D79">
        <w:rPr>
          <w:rFonts w:ascii="Arial" w:hAnsi="Arial" w:cs="Arial"/>
          <w:sz w:val="24"/>
          <w:szCs w:val="24"/>
        </w:rPr>
        <w:t xml:space="preserve">en </w:t>
      </w:r>
      <w:r w:rsidR="00905AD6">
        <w:rPr>
          <w:rFonts w:ascii="Arial" w:hAnsi="Arial" w:cs="Arial"/>
          <w:sz w:val="24"/>
          <w:szCs w:val="24"/>
        </w:rPr>
        <w:t>p</w:t>
      </w:r>
      <w:r w:rsidR="00DC7BA1" w:rsidRPr="00935D79">
        <w:rPr>
          <w:rFonts w:ascii="Arial" w:hAnsi="Arial" w:cs="Arial"/>
          <w:sz w:val="24"/>
          <w:szCs w:val="24"/>
        </w:rPr>
        <w:t>unts d’informació i gestió.</w:t>
      </w:r>
    </w:p>
    <w:p w:rsidR="00DC7BA1" w:rsidRPr="00577E04" w:rsidRDefault="00DC7BA1" w:rsidP="00D24B82">
      <w:pPr>
        <w:jc w:val="both"/>
        <w:rPr>
          <w:rFonts w:ascii="Arial" w:hAnsi="Arial" w:cs="Arial"/>
          <w:sz w:val="24"/>
          <w:szCs w:val="24"/>
        </w:rPr>
      </w:pPr>
      <w:r w:rsidRPr="00577E04">
        <w:rPr>
          <w:rFonts w:ascii="Arial" w:hAnsi="Arial" w:cs="Arial"/>
          <w:sz w:val="24"/>
          <w:szCs w:val="24"/>
        </w:rPr>
        <w:t>Els serveis centrals de l’ORGT, per a l’exercici 20</w:t>
      </w:r>
      <w:r w:rsidR="00C30B50">
        <w:rPr>
          <w:rFonts w:ascii="Arial" w:hAnsi="Arial" w:cs="Arial"/>
          <w:sz w:val="24"/>
          <w:szCs w:val="24"/>
        </w:rPr>
        <w:t>21</w:t>
      </w:r>
      <w:r w:rsidR="002835A4">
        <w:rPr>
          <w:rFonts w:ascii="Arial" w:hAnsi="Arial" w:cs="Arial"/>
          <w:sz w:val="24"/>
          <w:szCs w:val="24"/>
        </w:rPr>
        <w:t>,</w:t>
      </w:r>
      <w:r w:rsidR="00110B45">
        <w:rPr>
          <w:rFonts w:ascii="Arial" w:hAnsi="Arial" w:cs="Arial"/>
          <w:sz w:val="24"/>
          <w:szCs w:val="24"/>
        </w:rPr>
        <w:t xml:space="preserve"> </w:t>
      </w:r>
      <w:r w:rsidRPr="00577E04">
        <w:rPr>
          <w:rFonts w:ascii="Arial" w:hAnsi="Arial" w:cs="Arial"/>
          <w:sz w:val="24"/>
          <w:szCs w:val="24"/>
        </w:rPr>
        <w:t>s</w:t>
      </w:r>
      <w:r w:rsidR="00CD76B3" w:rsidRPr="00577E04">
        <w:rPr>
          <w:rFonts w:ascii="Arial" w:hAnsi="Arial" w:cs="Arial"/>
          <w:sz w:val="24"/>
          <w:szCs w:val="24"/>
        </w:rPr>
        <w:t>ó</w:t>
      </w:r>
      <w:r w:rsidRPr="00577E04">
        <w:rPr>
          <w:rFonts w:ascii="Arial" w:hAnsi="Arial" w:cs="Arial"/>
          <w:sz w:val="24"/>
          <w:szCs w:val="24"/>
        </w:rPr>
        <w:t>n els que es detallen tot seguit:</w:t>
      </w:r>
    </w:p>
    <w:p w:rsidR="008149D8" w:rsidRPr="007E585F" w:rsidRDefault="008149D8" w:rsidP="007E585F">
      <w:pPr>
        <w:spacing w:before="0" w:beforeAutospacing="0" w:after="200"/>
        <w:jc w:val="both"/>
        <w:rPr>
          <w:rFonts w:ascii="Arial" w:hAnsi="Arial" w:cs="Arial"/>
          <w:sz w:val="24"/>
          <w:szCs w:val="24"/>
          <w:highlight w:val="yellow"/>
        </w:rPr>
      </w:pPr>
    </w:p>
    <w:tbl>
      <w:tblPr>
        <w:tblW w:w="8814" w:type="dxa"/>
        <w:jc w:val="center"/>
        <w:tblInd w:w="55" w:type="dxa"/>
        <w:tblCellMar>
          <w:left w:w="70" w:type="dxa"/>
          <w:right w:w="70" w:type="dxa"/>
        </w:tblCellMar>
        <w:tblLook w:val="04A0" w:firstRow="1" w:lastRow="0" w:firstColumn="1" w:lastColumn="0" w:noHBand="0" w:noVBand="1"/>
      </w:tblPr>
      <w:tblGrid>
        <w:gridCol w:w="3606"/>
        <w:gridCol w:w="5208"/>
      </w:tblGrid>
      <w:tr w:rsidR="007E585F" w:rsidRPr="007E585F" w:rsidTr="00FA1863">
        <w:trPr>
          <w:trHeight w:val="300"/>
          <w:jc w:val="center"/>
        </w:trPr>
        <w:tc>
          <w:tcPr>
            <w:tcW w:w="8814" w:type="dxa"/>
            <w:gridSpan w:val="2"/>
            <w:tcBorders>
              <w:top w:val="single" w:sz="4" w:space="0" w:color="auto"/>
              <w:left w:val="single" w:sz="4" w:space="0" w:color="auto"/>
              <w:bottom w:val="single" w:sz="4" w:space="0" w:color="auto"/>
              <w:right w:val="single" w:sz="4" w:space="0" w:color="auto"/>
            </w:tcBorders>
            <w:shd w:val="clear" w:color="auto" w:fill="D99594"/>
            <w:noWrap/>
            <w:vAlign w:val="bottom"/>
            <w:hideMark/>
          </w:tcPr>
          <w:p w:rsidR="007E585F" w:rsidRPr="007E585F" w:rsidRDefault="007E585F" w:rsidP="007E585F">
            <w:pPr>
              <w:spacing w:before="0" w:beforeAutospacing="0"/>
              <w:jc w:val="center"/>
              <w:rPr>
                <w:rFonts w:ascii="Arial" w:eastAsia="Times New Roman" w:hAnsi="Arial" w:cs="Arial"/>
                <w:b/>
                <w:bCs/>
                <w:color w:val="000000"/>
                <w:lang w:eastAsia="ca-ES"/>
              </w:rPr>
            </w:pPr>
            <w:r w:rsidRPr="007E585F">
              <w:rPr>
                <w:rFonts w:ascii="Arial" w:eastAsia="Times New Roman" w:hAnsi="Arial" w:cs="Arial"/>
                <w:b/>
                <w:bCs/>
                <w:color w:val="000000"/>
                <w:lang w:eastAsia="ca-ES"/>
              </w:rPr>
              <w:t>SERVEIS CENTRALS</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FF0000"/>
                <w:lang w:eastAsia="ca-ES"/>
              </w:rPr>
            </w:pPr>
            <w:r w:rsidRPr="007E585F">
              <w:rPr>
                <w:rFonts w:ascii="Arial" w:eastAsia="Times New Roman" w:hAnsi="Arial" w:cs="Arial"/>
                <w:color w:val="000000"/>
                <w:lang w:eastAsia="ca-ES"/>
              </w:rPr>
              <w:t>Gerència</w:t>
            </w:r>
          </w:p>
        </w:tc>
        <w:tc>
          <w:tcPr>
            <w:tcW w:w="5208" w:type="dxa"/>
            <w:tcBorders>
              <w:top w:val="nil"/>
              <w:left w:val="nil"/>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Coordinació-Contractació</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Adjunt a Gerència</w:t>
            </w:r>
          </w:p>
        </w:tc>
        <w:tc>
          <w:tcPr>
            <w:tcW w:w="5208" w:type="dxa"/>
            <w:tcBorders>
              <w:top w:val="nil"/>
              <w:left w:val="nil"/>
              <w:bottom w:val="single" w:sz="4" w:space="0" w:color="auto"/>
              <w:right w:val="single" w:sz="4" w:space="0" w:color="auto"/>
            </w:tcBorders>
            <w:shd w:val="clear" w:color="auto" w:fill="auto"/>
            <w:noWrap/>
            <w:vAlign w:val="bottom"/>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U. Central de Recaptació</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tcPr>
          <w:p w:rsidR="007E585F" w:rsidRPr="007E585F" w:rsidRDefault="007E585F" w:rsidP="00905643">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w:t>
            </w:r>
            <w:r w:rsidR="00905643">
              <w:rPr>
                <w:rFonts w:ascii="Arial" w:eastAsia="Times New Roman" w:hAnsi="Arial" w:cs="Arial"/>
                <w:color w:val="000000"/>
                <w:lang w:eastAsia="ca-ES"/>
              </w:rPr>
              <w:t xml:space="preserve">irecció </w:t>
            </w:r>
            <w:r w:rsidRPr="007E585F">
              <w:rPr>
                <w:rFonts w:ascii="Arial" w:eastAsia="Times New Roman" w:hAnsi="Arial" w:cs="Arial"/>
                <w:color w:val="000000"/>
                <w:lang w:eastAsia="ca-ES"/>
              </w:rPr>
              <w:t>S</w:t>
            </w:r>
            <w:r w:rsidR="00905643">
              <w:rPr>
                <w:rFonts w:ascii="Arial" w:eastAsia="Times New Roman" w:hAnsi="Arial" w:cs="Arial"/>
                <w:color w:val="000000"/>
                <w:lang w:eastAsia="ca-ES"/>
              </w:rPr>
              <w:t>erveis</w:t>
            </w:r>
            <w:r w:rsidRPr="007E585F">
              <w:rPr>
                <w:rFonts w:ascii="Arial" w:eastAsia="Times New Roman" w:hAnsi="Arial" w:cs="Arial"/>
                <w:color w:val="000000"/>
                <w:lang w:eastAsia="ca-ES"/>
              </w:rPr>
              <w:t xml:space="preserve"> Gestió Tributària</w:t>
            </w:r>
          </w:p>
        </w:tc>
        <w:tc>
          <w:tcPr>
            <w:tcW w:w="5208" w:type="dxa"/>
            <w:tcBorders>
              <w:top w:val="nil"/>
              <w:left w:val="nil"/>
              <w:bottom w:val="single" w:sz="4" w:space="0" w:color="auto"/>
              <w:right w:val="single" w:sz="4" w:space="0" w:color="auto"/>
            </w:tcBorders>
            <w:shd w:val="clear" w:color="auto" w:fill="auto"/>
            <w:noWrap/>
            <w:vAlign w:val="bottom"/>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Gestió IAE</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hideMark/>
          </w:tcPr>
          <w:p w:rsidR="007E585F" w:rsidRPr="007E585F" w:rsidRDefault="007E585F" w:rsidP="00905643">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w:t>
            </w:r>
            <w:r w:rsidR="00905643">
              <w:rPr>
                <w:rFonts w:ascii="Arial" w:eastAsia="Times New Roman" w:hAnsi="Arial" w:cs="Arial"/>
                <w:color w:val="000000"/>
                <w:lang w:eastAsia="ca-ES"/>
              </w:rPr>
              <w:t xml:space="preserve">irecció </w:t>
            </w:r>
            <w:r w:rsidRPr="007E585F">
              <w:rPr>
                <w:rFonts w:ascii="Arial" w:eastAsia="Times New Roman" w:hAnsi="Arial" w:cs="Arial"/>
                <w:color w:val="000000"/>
                <w:lang w:eastAsia="ca-ES"/>
              </w:rPr>
              <w:t>S</w:t>
            </w:r>
            <w:r w:rsidR="00905643">
              <w:rPr>
                <w:rFonts w:ascii="Arial" w:eastAsia="Times New Roman" w:hAnsi="Arial" w:cs="Arial"/>
                <w:color w:val="000000"/>
                <w:lang w:eastAsia="ca-ES"/>
              </w:rPr>
              <w:t>erveis</w:t>
            </w:r>
            <w:r w:rsidRPr="007E585F">
              <w:rPr>
                <w:rFonts w:ascii="Arial" w:eastAsia="Times New Roman" w:hAnsi="Arial" w:cs="Arial"/>
                <w:color w:val="000000"/>
                <w:lang w:eastAsia="ca-ES"/>
              </w:rPr>
              <w:t xml:space="preserve"> Recaptació</w:t>
            </w:r>
          </w:p>
        </w:tc>
        <w:tc>
          <w:tcPr>
            <w:tcW w:w="5208" w:type="dxa"/>
            <w:tcBorders>
              <w:top w:val="nil"/>
              <w:left w:val="nil"/>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 xml:space="preserve">Servei Atenció telemàtica i Gestió de la qualitat </w:t>
            </w:r>
          </w:p>
        </w:tc>
      </w:tr>
      <w:tr w:rsidR="007E585F"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hideMark/>
          </w:tcPr>
          <w:p w:rsidR="007E585F" w:rsidRPr="007E585F" w:rsidRDefault="002835A4" w:rsidP="00905643">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w:t>
            </w:r>
            <w:r w:rsidR="00905643">
              <w:rPr>
                <w:rFonts w:ascii="Arial" w:eastAsia="Times New Roman" w:hAnsi="Arial" w:cs="Arial"/>
                <w:color w:val="000000"/>
                <w:lang w:eastAsia="ca-ES"/>
              </w:rPr>
              <w:t xml:space="preserve">irecció </w:t>
            </w:r>
            <w:r w:rsidRPr="007E585F">
              <w:rPr>
                <w:rFonts w:ascii="Arial" w:eastAsia="Times New Roman" w:hAnsi="Arial" w:cs="Arial"/>
                <w:color w:val="000000"/>
                <w:lang w:eastAsia="ca-ES"/>
              </w:rPr>
              <w:t>S</w:t>
            </w:r>
            <w:r w:rsidR="00905643">
              <w:rPr>
                <w:rFonts w:ascii="Arial" w:eastAsia="Times New Roman" w:hAnsi="Arial" w:cs="Arial"/>
                <w:color w:val="000000"/>
                <w:lang w:eastAsia="ca-ES"/>
              </w:rPr>
              <w:t>erveis</w:t>
            </w:r>
            <w:r w:rsidRPr="007E585F">
              <w:rPr>
                <w:rFonts w:ascii="Arial" w:eastAsia="Times New Roman" w:hAnsi="Arial" w:cs="Arial"/>
                <w:color w:val="000000"/>
                <w:lang w:eastAsia="ca-ES"/>
              </w:rPr>
              <w:t xml:space="preserve"> Assessoria jurídica</w:t>
            </w:r>
          </w:p>
        </w:tc>
        <w:tc>
          <w:tcPr>
            <w:tcW w:w="5208" w:type="dxa"/>
            <w:tcBorders>
              <w:top w:val="nil"/>
              <w:left w:val="nil"/>
              <w:bottom w:val="single" w:sz="4" w:space="0" w:color="auto"/>
              <w:right w:val="single" w:sz="4" w:space="0" w:color="auto"/>
            </w:tcBorders>
            <w:shd w:val="clear" w:color="auto" w:fill="auto"/>
            <w:noWrap/>
            <w:vAlign w:val="bottom"/>
            <w:hideMark/>
          </w:tcPr>
          <w:p w:rsidR="007E585F" w:rsidRPr="007E585F" w:rsidRDefault="007E585F"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Finances</w:t>
            </w:r>
          </w:p>
        </w:tc>
      </w:tr>
      <w:tr w:rsidR="002835A4" w:rsidRPr="007E585F" w:rsidTr="002835A4">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tcPr>
          <w:p w:rsidR="002835A4" w:rsidRPr="007E585F" w:rsidRDefault="002835A4" w:rsidP="00905643">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w:t>
            </w:r>
            <w:r w:rsidR="00905643">
              <w:rPr>
                <w:rFonts w:ascii="Arial" w:eastAsia="Times New Roman" w:hAnsi="Arial" w:cs="Arial"/>
                <w:color w:val="000000"/>
                <w:lang w:eastAsia="ca-ES"/>
              </w:rPr>
              <w:t xml:space="preserve">irecció </w:t>
            </w:r>
            <w:r w:rsidRPr="007E585F">
              <w:rPr>
                <w:rFonts w:ascii="Arial" w:eastAsia="Times New Roman" w:hAnsi="Arial" w:cs="Arial"/>
                <w:color w:val="000000"/>
                <w:lang w:eastAsia="ca-ES"/>
              </w:rPr>
              <w:t>S</w:t>
            </w:r>
            <w:r w:rsidR="00905643">
              <w:rPr>
                <w:rFonts w:ascii="Arial" w:eastAsia="Times New Roman" w:hAnsi="Arial" w:cs="Arial"/>
                <w:color w:val="000000"/>
                <w:lang w:eastAsia="ca-ES"/>
              </w:rPr>
              <w:t>erveis</w:t>
            </w:r>
            <w:r w:rsidRPr="007E585F">
              <w:rPr>
                <w:rFonts w:ascii="Arial" w:eastAsia="Times New Roman" w:hAnsi="Arial" w:cs="Arial"/>
                <w:color w:val="000000"/>
                <w:lang w:eastAsia="ca-ES"/>
              </w:rPr>
              <w:t xml:space="preserve"> Organització-Inspecció</w:t>
            </w:r>
          </w:p>
        </w:tc>
        <w:tc>
          <w:tcPr>
            <w:tcW w:w="5208" w:type="dxa"/>
            <w:tcBorders>
              <w:top w:val="nil"/>
              <w:left w:val="nil"/>
              <w:bottom w:val="single" w:sz="4" w:space="0" w:color="auto"/>
              <w:right w:val="single" w:sz="4" w:space="0" w:color="auto"/>
            </w:tcBorders>
            <w:shd w:val="clear" w:color="auto" w:fill="auto"/>
            <w:noWrap/>
            <w:vAlign w:val="bottom"/>
            <w:hideMark/>
          </w:tcPr>
          <w:p w:rsidR="002835A4" w:rsidRPr="007E585F" w:rsidRDefault="002835A4"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Tributs Generals i Taxes</w:t>
            </w:r>
          </w:p>
        </w:tc>
      </w:tr>
      <w:tr w:rsidR="002835A4" w:rsidRPr="007E585F" w:rsidTr="00FA1863">
        <w:trPr>
          <w:trHeight w:val="300"/>
          <w:jc w:val="center"/>
        </w:trPr>
        <w:tc>
          <w:tcPr>
            <w:tcW w:w="3606" w:type="dxa"/>
            <w:tcBorders>
              <w:top w:val="nil"/>
              <w:left w:val="single" w:sz="4" w:space="0" w:color="auto"/>
              <w:bottom w:val="single" w:sz="4" w:space="0" w:color="auto"/>
              <w:right w:val="single" w:sz="4" w:space="0" w:color="auto"/>
            </w:tcBorders>
            <w:shd w:val="clear" w:color="auto" w:fill="auto"/>
            <w:noWrap/>
            <w:vAlign w:val="bottom"/>
            <w:hideMark/>
          </w:tcPr>
          <w:p w:rsidR="002835A4" w:rsidRPr="007E585F" w:rsidRDefault="002835A4" w:rsidP="00E179F6">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w:t>
            </w:r>
            <w:r w:rsidR="00E179F6">
              <w:rPr>
                <w:rFonts w:ascii="Arial" w:eastAsia="Times New Roman" w:hAnsi="Arial" w:cs="Arial"/>
                <w:color w:val="000000"/>
                <w:lang w:eastAsia="ca-ES"/>
              </w:rPr>
              <w:t xml:space="preserve">irecció </w:t>
            </w:r>
            <w:r w:rsidRPr="007E585F">
              <w:rPr>
                <w:rFonts w:ascii="Arial" w:eastAsia="Times New Roman" w:hAnsi="Arial" w:cs="Arial"/>
                <w:color w:val="000000"/>
                <w:lang w:eastAsia="ca-ES"/>
              </w:rPr>
              <w:t>S</w:t>
            </w:r>
            <w:r w:rsidR="00E179F6">
              <w:rPr>
                <w:rFonts w:ascii="Arial" w:eastAsia="Times New Roman" w:hAnsi="Arial" w:cs="Arial"/>
                <w:color w:val="000000"/>
                <w:lang w:eastAsia="ca-ES"/>
              </w:rPr>
              <w:t>erveis</w:t>
            </w:r>
            <w:r w:rsidRPr="007E585F">
              <w:rPr>
                <w:rFonts w:ascii="Arial" w:eastAsia="Times New Roman" w:hAnsi="Arial" w:cs="Arial"/>
                <w:color w:val="000000"/>
                <w:lang w:eastAsia="ca-ES"/>
              </w:rPr>
              <w:t xml:space="preserve"> Informàtica</w:t>
            </w:r>
          </w:p>
        </w:tc>
        <w:tc>
          <w:tcPr>
            <w:tcW w:w="5208" w:type="dxa"/>
            <w:tcBorders>
              <w:top w:val="nil"/>
              <w:left w:val="nil"/>
              <w:bottom w:val="single" w:sz="4" w:space="0" w:color="auto"/>
              <w:right w:val="single" w:sz="4" w:space="0" w:color="auto"/>
            </w:tcBorders>
            <w:shd w:val="clear" w:color="auto" w:fill="auto"/>
            <w:noWrap/>
            <w:vAlign w:val="bottom"/>
            <w:hideMark/>
          </w:tcPr>
          <w:p w:rsidR="002835A4" w:rsidRPr="007E585F" w:rsidRDefault="002835A4"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Gestió IBI</w:t>
            </w:r>
          </w:p>
        </w:tc>
      </w:tr>
      <w:tr w:rsidR="002835A4" w:rsidRPr="007E585F" w:rsidTr="00FA1863">
        <w:trPr>
          <w:trHeight w:val="300"/>
          <w:jc w:val="center"/>
        </w:trPr>
        <w:tc>
          <w:tcPr>
            <w:tcW w:w="36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5A4" w:rsidRPr="007E585F" w:rsidRDefault="002835A4" w:rsidP="00E179F6">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D</w:t>
            </w:r>
            <w:r w:rsidR="00E179F6">
              <w:rPr>
                <w:rFonts w:ascii="Arial" w:eastAsia="Times New Roman" w:hAnsi="Arial" w:cs="Arial"/>
                <w:color w:val="000000"/>
                <w:lang w:eastAsia="ca-ES"/>
              </w:rPr>
              <w:t xml:space="preserve">irecció </w:t>
            </w:r>
            <w:r w:rsidRPr="007E585F">
              <w:rPr>
                <w:rFonts w:ascii="Arial" w:eastAsia="Times New Roman" w:hAnsi="Arial" w:cs="Arial"/>
                <w:color w:val="000000"/>
                <w:lang w:eastAsia="ca-ES"/>
              </w:rPr>
              <w:t>S</w:t>
            </w:r>
            <w:r w:rsidR="00E179F6">
              <w:rPr>
                <w:rFonts w:ascii="Arial" w:eastAsia="Times New Roman" w:hAnsi="Arial" w:cs="Arial"/>
                <w:color w:val="000000"/>
                <w:lang w:eastAsia="ca-ES"/>
              </w:rPr>
              <w:t>erveis</w:t>
            </w:r>
            <w:r w:rsidRPr="007E585F">
              <w:rPr>
                <w:rFonts w:ascii="Arial" w:eastAsia="Times New Roman" w:hAnsi="Arial" w:cs="Arial"/>
                <w:color w:val="000000"/>
                <w:lang w:eastAsia="ca-ES"/>
              </w:rPr>
              <w:t xml:space="preserve"> d'Inspecció Tributària</w:t>
            </w:r>
          </w:p>
        </w:tc>
        <w:tc>
          <w:tcPr>
            <w:tcW w:w="52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835A4" w:rsidRPr="007E585F" w:rsidRDefault="002835A4" w:rsidP="007E585F">
            <w:pPr>
              <w:spacing w:before="0" w:beforeAutospacing="0"/>
              <w:jc w:val="both"/>
              <w:rPr>
                <w:rFonts w:ascii="Arial" w:eastAsia="Times New Roman" w:hAnsi="Arial" w:cs="Arial"/>
                <w:color w:val="000000"/>
                <w:lang w:eastAsia="ca-ES"/>
              </w:rPr>
            </w:pPr>
            <w:r w:rsidRPr="007E585F">
              <w:rPr>
                <w:rFonts w:ascii="Arial" w:eastAsia="Times New Roman" w:hAnsi="Arial" w:cs="Arial"/>
                <w:color w:val="000000"/>
                <w:lang w:eastAsia="ca-ES"/>
              </w:rPr>
              <w:t>Servei Gestió Cadastral</w:t>
            </w:r>
          </w:p>
        </w:tc>
      </w:tr>
      <w:tr w:rsidR="002835A4" w:rsidRPr="007E585F" w:rsidTr="00FA1863">
        <w:trPr>
          <w:trHeight w:val="300"/>
          <w:jc w:val="center"/>
        </w:trPr>
        <w:tc>
          <w:tcPr>
            <w:tcW w:w="36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35A4" w:rsidRPr="007E585F" w:rsidRDefault="002835A4" w:rsidP="007E585F">
            <w:pPr>
              <w:spacing w:before="0" w:beforeAutospacing="0"/>
              <w:jc w:val="both"/>
              <w:rPr>
                <w:rFonts w:ascii="Arial" w:eastAsia="Times New Roman" w:hAnsi="Arial" w:cs="Arial"/>
                <w:color w:val="000000"/>
                <w:lang w:eastAsia="ca-ES"/>
              </w:rPr>
            </w:pPr>
            <w:r>
              <w:rPr>
                <w:rFonts w:ascii="Arial" w:eastAsia="Times New Roman" w:hAnsi="Arial" w:cs="Arial"/>
                <w:color w:val="000000"/>
                <w:lang w:eastAsia="ca-ES"/>
              </w:rPr>
              <w:t>Sotsdirecció</w:t>
            </w:r>
            <w:r w:rsidRPr="007E585F">
              <w:rPr>
                <w:rFonts w:ascii="Arial" w:eastAsia="Times New Roman" w:hAnsi="Arial" w:cs="Arial"/>
                <w:color w:val="000000"/>
                <w:lang w:eastAsia="ca-ES"/>
              </w:rPr>
              <w:t xml:space="preserve"> Recursos humans</w:t>
            </w:r>
          </w:p>
        </w:tc>
        <w:tc>
          <w:tcPr>
            <w:tcW w:w="5208" w:type="dxa"/>
            <w:tcBorders>
              <w:top w:val="single" w:sz="4" w:space="0" w:color="auto"/>
              <w:left w:val="nil"/>
              <w:bottom w:val="single" w:sz="4" w:space="0" w:color="auto"/>
              <w:right w:val="single" w:sz="4" w:space="0" w:color="auto"/>
            </w:tcBorders>
            <w:shd w:val="clear" w:color="auto" w:fill="auto"/>
            <w:noWrap/>
            <w:vAlign w:val="bottom"/>
          </w:tcPr>
          <w:p w:rsidR="002835A4" w:rsidRPr="007E585F" w:rsidRDefault="002835A4" w:rsidP="007E585F">
            <w:pPr>
              <w:spacing w:before="0" w:beforeAutospacing="0"/>
              <w:jc w:val="both"/>
              <w:rPr>
                <w:rFonts w:ascii="Arial" w:eastAsia="Times New Roman" w:hAnsi="Arial" w:cs="Arial"/>
                <w:color w:val="000000"/>
                <w:lang w:eastAsia="ca-ES"/>
              </w:rPr>
            </w:pPr>
          </w:p>
        </w:tc>
      </w:tr>
    </w:tbl>
    <w:p w:rsidR="00F854EB" w:rsidRDefault="00D43051" w:rsidP="00D24B82">
      <w:pPr>
        <w:jc w:val="both"/>
        <w:rPr>
          <w:rFonts w:ascii="Arial" w:hAnsi="Arial" w:cs="Arial"/>
          <w:sz w:val="24"/>
          <w:szCs w:val="24"/>
        </w:rPr>
      </w:pPr>
      <w:r w:rsidRPr="00577E04">
        <w:rPr>
          <w:rFonts w:ascii="Arial" w:hAnsi="Arial" w:cs="Arial"/>
          <w:sz w:val="24"/>
          <w:szCs w:val="24"/>
        </w:rPr>
        <w:t xml:space="preserve">La unitat </w:t>
      </w:r>
      <w:r w:rsidR="00D935AE" w:rsidRPr="00577E04">
        <w:rPr>
          <w:rFonts w:ascii="Arial" w:hAnsi="Arial" w:cs="Arial"/>
          <w:sz w:val="24"/>
          <w:szCs w:val="24"/>
        </w:rPr>
        <w:t>és</w:t>
      </w:r>
      <w:r w:rsidRPr="00577E04">
        <w:rPr>
          <w:rFonts w:ascii="Arial" w:hAnsi="Arial" w:cs="Arial"/>
          <w:sz w:val="24"/>
          <w:szCs w:val="24"/>
        </w:rPr>
        <w:t xml:space="preserve"> el centre de responsabilitat, personal i material, de la gestió tribut</w:t>
      </w:r>
      <w:r w:rsidR="00D935AE" w:rsidRPr="00577E04">
        <w:rPr>
          <w:rFonts w:ascii="Arial" w:hAnsi="Arial" w:cs="Arial"/>
          <w:sz w:val="24"/>
          <w:szCs w:val="24"/>
        </w:rPr>
        <w:t>à</w:t>
      </w:r>
      <w:r w:rsidRPr="00577E04">
        <w:rPr>
          <w:rFonts w:ascii="Arial" w:hAnsi="Arial" w:cs="Arial"/>
          <w:sz w:val="24"/>
          <w:szCs w:val="24"/>
        </w:rPr>
        <w:t>ria en diferents municipis als quals es presta el ser</w:t>
      </w:r>
      <w:r w:rsidR="006112A1" w:rsidRPr="00577E04">
        <w:rPr>
          <w:rFonts w:ascii="Arial" w:hAnsi="Arial" w:cs="Arial"/>
          <w:sz w:val="24"/>
          <w:szCs w:val="24"/>
        </w:rPr>
        <w:t>v</w:t>
      </w:r>
      <w:r w:rsidRPr="00577E04">
        <w:rPr>
          <w:rFonts w:ascii="Arial" w:hAnsi="Arial" w:cs="Arial"/>
          <w:sz w:val="24"/>
          <w:szCs w:val="24"/>
        </w:rPr>
        <w:t xml:space="preserve">ei segons la seva distribució geogràfica. </w:t>
      </w:r>
      <w:r w:rsidR="00194B90" w:rsidRPr="00577E04">
        <w:rPr>
          <w:rFonts w:ascii="Arial" w:hAnsi="Arial" w:cs="Arial"/>
          <w:sz w:val="24"/>
          <w:szCs w:val="24"/>
        </w:rPr>
        <w:t>El nombre d’unitats a 31 de desembre del 20</w:t>
      </w:r>
      <w:r w:rsidR="000A548E">
        <w:rPr>
          <w:rFonts w:ascii="Arial" w:hAnsi="Arial" w:cs="Arial"/>
          <w:sz w:val="24"/>
          <w:szCs w:val="24"/>
        </w:rPr>
        <w:t>2</w:t>
      </w:r>
      <w:r w:rsidR="00110B45">
        <w:rPr>
          <w:rFonts w:ascii="Arial" w:hAnsi="Arial" w:cs="Arial"/>
          <w:sz w:val="24"/>
          <w:szCs w:val="24"/>
        </w:rPr>
        <w:t>1</w:t>
      </w:r>
      <w:r w:rsidR="00194B90" w:rsidRPr="00577E04">
        <w:rPr>
          <w:rFonts w:ascii="Arial" w:hAnsi="Arial" w:cs="Arial"/>
          <w:sz w:val="24"/>
          <w:szCs w:val="24"/>
        </w:rPr>
        <w:t xml:space="preserve"> </w:t>
      </w:r>
      <w:r w:rsidR="006168D0" w:rsidRPr="00577E04">
        <w:rPr>
          <w:rFonts w:ascii="Arial" w:hAnsi="Arial" w:cs="Arial"/>
          <w:sz w:val="24"/>
          <w:szCs w:val="24"/>
        </w:rPr>
        <w:t>é</w:t>
      </w:r>
      <w:r w:rsidR="00194B90" w:rsidRPr="00577E04">
        <w:rPr>
          <w:rFonts w:ascii="Arial" w:hAnsi="Arial" w:cs="Arial"/>
          <w:sz w:val="24"/>
          <w:szCs w:val="24"/>
        </w:rPr>
        <w:t>s d</w:t>
      </w:r>
      <w:r w:rsidR="00CD76B3" w:rsidRPr="00577E04">
        <w:rPr>
          <w:rFonts w:ascii="Arial" w:hAnsi="Arial" w:cs="Arial"/>
          <w:sz w:val="24"/>
          <w:szCs w:val="24"/>
        </w:rPr>
        <w:t>'</w:t>
      </w:r>
      <w:r w:rsidR="00133BAC" w:rsidRPr="00577E04">
        <w:rPr>
          <w:rFonts w:ascii="Arial" w:hAnsi="Arial" w:cs="Arial"/>
          <w:sz w:val="24"/>
          <w:szCs w:val="24"/>
        </w:rPr>
        <w:t>11</w:t>
      </w:r>
      <w:r w:rsidR="00194B90" w:rsidRPr="00577E04">
        <w:rPr>
          <w:rFonts w:ascii="Arial" w:hAnsi="Arial" w:cs="Arial"/>
          <w:sz w:val="24"/>
          <w:szCs w:val="24"/>
        </w:rPr>
        <w:t>, d’acord amb el detall següent</w:t>
      </w:r>
      <w:r w:rsidR="00F854EB" w:rsidRPr="00577E04">
        <w:rPr>
          <w:rFonts w:ascii="Arial" w:hAnsi="Arial" w:cs="Arial"/>
          <w:sz w:val="24"/>
          <w:szCs w:val="24"/>
        </w:rPr>
        <w:t>:</w:t>
      </w:r>
    </w:p>
    <w:p w:rsidR="00E179F6" w:rsidRDefault="00E179F6" w:rsidP="00D24B82">
      <w:pPr>
        <w:jc w:val="both"/>
        <w:rPr>
          <w:rFonts w:ascii="Arial" w:hAnsi="Arial" w:cs="Arial"/>
          <w:sz w:val="24"/>
          <w:szCs w:val="24"/>
        </w:rPr>
      </w:pPr>
    </w:p>
    <w:p w:rsidR="00DD21F3" w:rsidRPr="00577E04" w:rsidRDefault="00DD21F3" w:rsidP="00D24B82">
      <w:pPr>
        <w:jc w:val="both"/>
        <w:rPr>
          <w:rFonts w:ascii="Arial" w:hAnsi="Arial" w:cs="Arial"/>
          <w:sz w:val="24"/>
          <w:szCs w:val="24"/>
        </w:rPr>
      </w:pPr>
    </w:p>
    <w:tbl>
      <w:tblPr>
        <w:tblW w:w="5342" w:type="dxa"/>
        <w:jc w:val="center"/>
        <w:tblInd w:w="-602" w:type="dxa"/>
        <w:tblCellMar>
          <w:left w:w="70" w:type="dxa"/>
          <w:right w:w="70" w:type="dxa"/>
        </w:tblCellMar>
        <w:tblLook w:val="04A0" w:firstRow="1" w:lastRow="0" w:firstColumn="1" w:lastColumn="0" w:noHBand="0" w:noVBand="1"/>
      </w:tblPr>
      <w:tblGrid>
        <w:gridCol w:w="2755"/>
        <w:gridCol w:w="2587"/>
      </w:tblGrid>
      <w:tr w:rsidR="00DD21F3" w:rsidRPr="00DD21F3" w:rsidTr="00DD21F3">
        <w:trPr>
          <w:trHeight w:val="300"/>
          <w:jc w:val="center"/>
        </w:trPr>
        <w:tc>
          <w:tcPr>
            <w:tcW w:w="5342"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DD21F3" w:rsidRPr="00DD21F3" w:rsidRDefault="00DD21F3" w:rsidP="00DD21F3">
            <w:pPr>
              <w:spacing w:before="0" w:beforeAutospacing="0"/>
              <w:jc w:val="center"/>
              <w:rPr>
                <w:rFonts w:ascii="Arial" w:eastAsia="Times New Roman" w:hAnsi="Arial" w:cs="Arial"/>
                <w:b/>
                <w:bCs/>
                <w:color w:val="000000"/>
                <w:sz w:val="24"/>
                <w:szCs w:val="24"/>
                <w:lang w:eastAsia="ca-ES"/>
              </w:rPr>
            </w:pPr>
            <w:r w:rsidRPr="00DD21F3">
              <w:rPr>
                <w:rFonts w:ascii="Arial" w:eastAsia="Times New Roman" w:hAnsi="Arial" w:cs="Arial"/>
                <w:b/>
                <w:bCs/>
                <w:color w:val="000000"/>
                <w:sz w:val="24"/>
                <w:szCs w:val="24"/>
                <w:lang w:eastAsia="ca-ES"/>
              </w:rPr>
              <w:t>SERVEIS TERRITORIALS</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Bages - Berguedà</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L'Anoia</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Baix Llobregat-Garraf</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Maresme</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Baix Llobregat-Nord</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Multes</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Barcelonès</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Vallès Occidental</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D'Osona</w:t>
            </w:r>
          </w:p>
        </w:tc>
        <w:tc>
          <w:tcPr>
            <w:tcW w:w="2587" w:type="dxa"/>
            <w:tcBorders>
              <w:top w:val="nil"/>
              <w:left w:val="nil"/>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Vallès Oriental</w:t>
            </w:r>
          </w:p>
        </w:tc>
      </w:tr>
      <w:tr w:rsidR="00DD21F3" w:rsidRPr="00DD21F3" w:rsidTr="00DD21F3">
        <w:trPr>
          <w:trHeight w:val="300"/>
          <w:jc w:val="center"/>
        </w:trPr>
        <w:tc>
          <w:tcPr>
            <w:tcW w:w="2755" w:type="dxa"/>
            <w:tcBorders>
              <w:top w:val="nil"/>
              <w:left w:val="single" w:sz="4" w:space="0" w:color="auto"/>
              <w:bottom w:val="single" w:sz="4" w:space="0" w:color="auto"/>
              <w:right w:val="single" w:sz="4" w:space="0" w:color="auto"/>
            </w:tcBorders>
            <w:shd w:val="clear" w:color="auto" w:fill="auto"/>
            <w:noWrap/>
            <w:vAlign w:val="center"/>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r w:rsidRPr="00DD21F3">
              <w:rPr>
                <w:rFonts w:ascii="Arial" w:eastAsia="Times New Roman" w:hAnsi="Arial" w:cs="Arial"/>
                <w:color w:val="000000"/>
                <w:sz w:val="24"/>
                <w:szCs w:val="24"/>
                <w:lang w:eastAsia="ca-ES"/>
              </w:rPr>
              <w:t>L'Alt Penedès</w:t>
            </w:r>
          </w:p>
        </w:tc>
        <w:tc>
          <w:tcPr>
            <w:tcW w:w="2587" w:type="dxa"/>
            <w:tcBorders>
              <w:top w:val="nil"/>
              <w:left w:val="nil"/>
              <w:bottom w:val="nil"/>
              <w:right w:val="nil"/>
            </w:tcBorders>
            <w:shd w:val="clear" w:color="auto" w:fill="auto"/>
            <w:noWrap/>
            <w:vAlign w:val="bottom"/>
            <w:hideMark/>
          </w:tcPr>
          <w:p w:rsidR="00DD21F3" w:rsidRPr="00DD21F3" w:rsidRDefault="00DD21F3" w:rsidP="00DD21F3">
            <w:pPr>
              <w:spacing w:before="0" w:beforeAutospacing="0"/>
              <w:jc w:val="both"/>
              <w:rPr>
                <w:rFonts w:ascii="Arial" w:eastAsia="Times New Roman" w:hAnsi="Arial" w:cs="Arial"/>
                <w:color w:val="000000"/>
                <w:sz w:val="24"/>
                <w:szCs w:val="24"/>
                <w:lang w:eastAsia="ca-ES"/>
              </w:rPr>
            </w:pPr>
          </w:p>
        </w:tc>
      </w:tr>
    </w:tbl>
    <w:p w:rsidR="00FD19A6" w:rsidRPr="00577E04" w:rsidRDefault="00FD19A6" w:rsidP="00FD19A6">
      <w:pPr>
        <w:jc w:val="both"/>
        <w:rPr>
          <w:rFonts w:ascii="Arial" w:hAnsi="Arial" w:cs="Arial"/>
          <w:sz w:val="24"/>
          <w:szCs w:val="24"/>
        </w:rPr>
      </w:pPr>
      <w:r w:rsidRPr="00577E04">
        <w:rPr>
          <w:rFonts w:ascii="Arial" w:hAnsi="Arial" w:cs="Arial"/>
          <w:sz w:val="24"/>
          <w:szCs w:val="24"/>
        </w:rPr>
        <w:t xml:space="preserve">La realització de funcions de recaptació en bona part es desenvolupa per mitjans informàtics i s’impulsa sota la direcció dels </w:t>
      </w:r>
      <w:r w:rsidR="00905AD6">
        <w:rPr>
          <w:rFonts w:ascii="Arial" w:hAnsi="Arial" w:cs="Arial"/>
          <w:sz w:val="24"/>
          <w:szCs w:val="24"/>
        </w:rPr>
        <w:t>s</w:t>
      </w:r>
      <w:r w:rsidRPr="00577E04">
        <w:rPr>
          <w:rFonts w:ascii="Arial" w:hAnsi="Arial" w:cs="Arial"/>
          <w:sz w:val="24"/>
          <w:szCs w:val="24"/>
        </w:rPr>
        <w:t xml:space="preserve">erveis </w:t>
      </w:r>
      <w:r w:rsidR="00905AD6">
        <w:rPr>
          <w:rFonts w:ascii="Arial" w:hAnsi="Arial" w:cs="Arial"/>
          <w:sz w:val="24"/>
          <w:szCs w:val="24"/>
        </w:rPr>
        <w:t>c</w:t>
      </w:r>
      <w:r w:rsidRPr="00577E04">
        <w:rPr>
          <w:rFonts w:ascii="Arial" w:hAnsi="Arial" w:cs="Arial"/>
          <w:sz w:val="24"/>
          <w:szCs w:val="24"/>
        </w:rPr>
        <w:t xml:space="preserve">entrals. Pel que fa a la gestió tributària, que comporta múltiples funcions i tasques diàries, es divideix l’execució i la responsabilitat entre els serveis centrals i els serveis </w:t>
      </w:r>
      <w:r w:rsidR="00934684">
        <w:rPr>
          <w:rFonts w:ascii="Arial" w:hAnsi="Arial" w:cs="Arial"/>
          <w:sz w:val="24"/>
          <w:szCs w:val="24"/>
        </w:rPr>
        <w:t>territorials</w:t>
      </w:r>
      <w:r w:rsidRPr="00577E04">
        <w:rPr>
          <w:rFonts w:ascii="Arial" w:hAnsi="Arial" w:cs="Arial"/>
          <w:sz w:val="24"/>
          <w:szCs w:val="24"/>
        </w:rPr>
        <w:t>, corresponent als primers la supervisió.</w:t>
      </w:r>
    </w:p>
    <w:p w:rsidR="000F25C1" w:rsidRDefault="00FD19A6" w:rsidP="00D24B82">
      <w:pPr>
        <w:jc w:val="both"/>
        <w:rPr>
          <w:rFonts w:ascii="Arial" w:hAnsi="Arial" w:cs="Arial"/>
          <w:sz w:val="24"/>
          <w:szCs w:val="24"/>
        </w:rPr>
      </w:pPr>
      <w:r w:rsidRPr="00577E04">
        <w:rPr>
          <w:rFonts w:ascii="Arial" w:hAnsi="Arial" w:cs="Arial"/>
          <w:sz w:val="24"/>
          <w:szCs w:val="24"/>
        </w:rPr>
        <w:t>La inspecció tribut</w:t>
      </w:r>
      <w:r w:rsidR="00CD76B3" w:rsidRPr="00577E04">
        <w:rPr>
          <w:rFonts w:ascii="Arial" w:hAnsi="Arial" w:cs="Arial"/>
          <w:sz w:val="24"/>
          <w:szCs w:val="24"/>
        </w:rPr>
        <w:t>à</w:t>
      </w:r>
      <w:r w:rsidRPr="00577E04">
        <w:rPr>
          <w:rFonts w:ascii="Arial" w:hAnsi="Arial" w:cs="Arial"/>
          <w:sz w:val="24"/>
          <w:szCs w:val="24"/>
        </w:rPr>
        <w:t>ria que requereix tramitar complexos expedients</w:t>
      </w:r>
      <w:r w:rsidR="000A548E">
        <w:rPr>
          <w:rFonts w:ascii="Arial" w:hAnsi="Arial" w:cs="Arial"/>
          <w:sz w:val="24"/>
          <w:szCs w:val="24"/>
        </w:rPr>
        <w:t>,</w:t>
      </w:r>
      <w:r w:rsidRPr="00577E04">
        <w:rPr>
          <w:rFonts w:ascii="Arial" w:hAnsi="Arial" w:cs="Arial"/>
          <w:sz w:val="24"/>
          <w:szCs w:val="24"/>
        </w:rPr>
        <w:t xml:space="preserve"> es du a terme des de la Direcció de Serveis competent adscrita a </w:t>
      </w:r>
      <w:r w:rsidR="00905AD6">
        <w:rPr>
          <w:rFonts w:ascii="Arial" w:hAnsi="Arial" w:cs="Arial"/>
          <w:sz w:val="24"/>
          <w:szCs w:val="24"/>
        </w:rPr>
        <w:t>s</w:t>
      </w:r>
      <w:r w:rsidRPr="00577E04">
        <w:rPr>
          <w:rFonts w:ascii="Arial" w:hAnsi="Arial" w:cs="Arial"/>
          <w:sz w:val="24"/>
          <w:szCs w:val="24"/>
        </w:rPr>
        <w:t xml:space="preserve">erveis </w:t>
      </w:r>
      <w:r w:rsidR="00905AD6">
        <w:rPr>
          <w:rFonts w:ascii="Arial" w:hAnsi="Arial" w:cs="Arial"/>
          <w:sz w:val="24"/>
          <w:szCs w:val="24"/>
        </w:rPr>
        <w:t>c</w:t>
      </w:r>
      <w:r w:rsidRPr="00577E04">
        <w:rPr>
          <w:rFonts w:ascii="Arial" w:hAnsi="Arial" w:cs="Arial"/>
          <w:sz w:val="24"/>
          <w:szCs w:val="24"/>
        </w:rPr>
        <w:t>entrals.</w:t>
      </w:r>
    </w:p>
    <w:p w:rsidR="00E179F6" w:rsidRDefault="00E179F6" w:rsidP="000A548E">
      <w:pPr>
        <w:spacing w:before="0" w:beforeAutospacing="0" w:after="200"/>
        <w:jc w:val="both"/>
        <w:rPr>
          <w:rFonts w:ascii="Arial" w:hAnsi="Arial" w:cs="Arial"/>
          <w:sz w:val="24"/>
          <w:szCs w:val="24"/>
        </w:rPr>
      </w:pPr>
    </w:p>
    <w:p w:rsidR="000A548E" w:rsidRPr="000A548E" w:rsidRDefault="000A548E" w:rsidP="000A548E">
      <w:pPr>
        <w:spacing w:before="0" w:beforeAutospacing="0" w:after="200"/>
        <w:jc w:val="both"/>
        <w:rPr>
          <w:rFonts w:ascii="Arial" w:hAnsi="Arial" w:cs="Arial"/>
          <w:sz w:val="24"/>
          <w:szCs w:val="24"/>
        </w:rPr>
      </w:pPr>
      <w:r w:rsidRPr="000A548E">
        <w:rPr>
          <w:rFonts w:ascii="Arial" w:hAnsi="Arial" w:cs="Arial"/>
          <w:sz w:val="24"/>
          <w:szCs w:val="24"/>
        </w:rPr>
        <w:t xml:space="preserve">Les unitats poden disposar d’una o més oficines o d’un o més punts d’informació i gestió, segons el volum de valors a gestionar i també segons el grau de concentració o dispersió dels municipis, a finals d’aquest exercici, l’ORGT disposa d’un total de </w:t>
      </w:r>
      <w:r w:rsidR="00DA3848" w:rsidRPr="00C30B50">
        <w:rPr>
          <w:rFonts w:ascii="Arial" w:hAnsi="Arial" w:cs="Arial"/>
          <w:sz w:val="24"/>
          <w:szCs w:val="24"/>
        </w:rPr>
        <w:t>104</w:t>
      </w:r>
      <w:r w:rsidRPr="000A548E">
        <w:rPr>
          <w:rFonts w:ascii="Arial" w:hAnsi="Arial" w:cs="Arial"/>
          <w:sz w:val="24"/>
          <w:szCs w:val="24"/>
        </w:rPr>
        <w:t xml:space="preserve"> oficines i punts d’informació i gestió.</w:t>
      </w:r>
      <w:r w:rsidR="00E179F6">
        <w:rPr>
          <w:rFonts w:ascii="Arial" w:hAnsi="Arial" w:cs="Arial"/>
          <w:sz w:val="24"/>
          <w:szCs w:val="24"/>
        </w:rPr>
        <w:t xml:space="preserve"> Des de l'1 de gener de 2022 hi ha 105 oficines, ja que s'ha obert l'oficina de Sabadell.</w:t>
      </w:r>
    </w:p>
    <w:p w:rsidR="000A548E" w:rsidRDefault="000A548E" w:rsidP="000A548E">
      <w:pPr>
        <w:spacing w:before="0" w:beforeAutospacing="0" w:after="200"/>
        <w:jc w:val="both"/>
        <w:rPr>
          <w:rFonts w:ascii="Arial" w:hAnsi="Arial" w:cs="Arial"/>
          <w:sz w:val="24"/>
          <w:szCs w:val="24"/>
        </w:rPr>
      </w:pPr>
      <w:r w:rsidRPr="000A548E">
        <w:rPr>
          <w:rFonts w:ascii="Arial" w:hAnsi="Arial" w:cs="Arial"/>
          <w:sz w:val="24"/>
          <w:szCs w:val="24"/>
        </w:rPr>
        <w:t xml:space="preserve">Tot seguit es mostra la relació d’oficines i punts d’informació i gestió que disposa l’ORGT tot indicant la unitat territorial d’adscripció. </w:t>
      </w:r>
    </w:p>
    <w:tbl>
      <w:tblPr>
        <w:tblW w:w="0" w:type="auto"/>
        <w:tblInd w:w="90" w:type="dxa"/>
        <w:tblLayout w:type="fixed"/>
        <w:tblCellMar>
          <w:left w:w="0" w:type="dxa"/>
          <w:right w:w="0" w:type="dxa"/>
        </w:tblCellMar>
        <w:tblLook w:val="01E0" w:firstRow="1" w:lastRow="1" w:firstColumn="1" w:lastColumn="1" w:noHBand="0" w:noVBand="0"/>
      </w:tblPr>
      <w:tblGrid>
        <w:gridCol w:w="493"/>
        <w:gridCol w:w="2308"/>
        <w:gridCol w:w="1580"/>
        <w:gridCol w:w="419"/>
        <w:gridCol w:w="2382"/>
        <w:gridCol w:w="1784"/>
      </w:tblGrid>
      <w:tr w:rsidR="000A548E" w:rsidRPr="000A548E" w:rsidTr="0063587A">
        <w:trPr>
          <w:trHeight w:hRule="exact" w:val="549"/>
        </w:trPr>
        <w:tc>
          <w:tcPr>
            <w:tcW w:w="493" w:type="dxa"/>
            <w:tcBorders>
              <w:top w:val="single" w:sz="4" w:space="0" w:color="auto"/>
              <w:left w:val="single" w:sz="4" w:space="0" w:color="auto"/>
              <w:bottom w:val="single" w:sz="6" w:space="0" w:color="000000"/>
              <w:right w:val="single" w:sz="6" w:space="0" w:color="000000"/>
            </w:tcBorders>
            <w:shd w:val="clear" w:color="auto" w:fill="953634"/>
          </w:tcPr>
          <w:p w:rsidR="000A548E" w:rsidRPr="000A548E" w:rsidRDefault="000A548E" w:rsidP="000A548E">
            <w:pPr>
              <w:spacing w:before="83" w:beforeAutospacing="0" w:line="275" w:lineRule="auto"/>
              <w:ind w:left="13" w:right="-19"/>
              <w:jc w:val="both"/>
              <w:rPr>
                <w:rFonts w:ascii="Arial" w:eastAsia="Arial" w:hAnsi="Arial" w:cs="Arial"/>
                <w:sz w:val="14"/>
                <w:szCs w:val="14"/>
              </w:rPr>
            </w:pPr>
            <w:r w:rsidRPr="000A548E">
              <w:rPr>
                <w:rFonts w:ascii="Arial" w:eastAsia="Arial" w:hAnsi="Arial" w:cs="Arial"/>
                <w:b/>
                <w:bCs/>
                <w:color w:val="FFFFFF"/>
                <w:spacing w:val="1"/>
                <w:w w:val="101"/>
                <w:sz w:val="14"/>
                <w:szCs w:val="14"/>
              </w:rPr>
              <w:t>C</w:t>
            </w:r>
            <w:r w:rsidRPr="000A548E">
              <w:rPr>
                <w:rFonts w:ascii="Arial" w:eastAsia="Arial" w:hAnsi="Arial" w:cs="Arial"/>
                <w:b/>
                <w:bCs/>
                <w:color w:val="FFFFFF"/>
                <w:w w:val="101"/>
                <w:sz w:val="14"/>
                <w:szCs w:val="14"/>
              </w:rPr>
              <w:t>O</w:t>
            </w:r>
            <w:r w:rsidRPr="000A548E">
              <w:rPr>
                <w:rFonts w:ascii="Arial" w:eastAsia="Arial" w:hAnsi="Arial" w:cs="Arial"/>
                <w:b/>
                <w:bCs/>
                <w:color w:val="FFFFFF"/>
                <w:spacing w:val="1"/>
                <w:w w:val="101"/>
                <w:sz w:val="14"/>
                <w:szCs w:val="14"/>
              </w:rPr>
              <w:t>D</w:t>
            </w:r>
            <w:r w:rsidRPr="000A548E">
              <w:rPr>
                <w:rFonts w:ascii="Arial" w:eastAsia="Arial" w:hAnsi="Arial" w:cs="Arial"/>
                <w:b/>
                <w:bCs/>
                <w:color w:val="FFFFFF"/>
                <w:w w:val="101"/>
                <w:sz w:val="14"/>
                <w:szCs w:val="14"/>
              </w:rPr>
              <w:t>I OF</w:t>
            </w:r>
            <w:r w:rsidRPr="000A548E">
              <w:rPr>
                <w:rFonts w:ascii="Arial" w:eastAsia="Arial" w:hAnsi="Arial" w:cs="Arial"/>
                <w:b/>
                <w:bCs/>
                <w:color w:val="FFFFFF"/>
                <w:spacing w:val="-1"/>
                <w:w w:val="101"/>
                <w:sz w:val="14"/>
                <w:szCs w:val="14"/>
              </w:rPr>
              <w:t>I</w:t>
            </w:r>
            <w:r w:rsidRPr="000A548E">
              <w:rPr>
                <w:rFonts w:ascii="Arial" w:eastAsia="Arial" w:hAnsi="Arial" w:cs="Arial"/>
                <w:b/>
                <w:bCs/>
                <w:color w:val="FFFFFF"/>
                <w:w w:val="101"/>
                <w:sz w:val="14"/>
                <w:szCs w:val="14"/>
              </w:rPr>
              <w:t>C</w:t>
            </w:r>
          </w:p>
        </w:tc>
        <w:tc>
          <w:tcPr>
            <w:tcW w:w="2308" w:type="dxa"/>
            <w:tcBorders>
              <w:top w:val="single" w:sz="4" w:space="0" w:color="auto"/>
              <w:left w:val="single" w:sz="6" w:space="0" w:color="000000"/>
              <w:bottom w:val="single" w:sz="6" w:space="0" w:color="000000"/>
              <w:right w:val="single" w:sz="6" w:space="0" w:color="000000"/>
            </w:tcBorders>
            <w:shd w:val="clear" w:color="auto" w:fill="953634"/>
          </w:tcPr>
          <w:p w:rsidR="000A548E" w:rsidRPr="000A548E" w:rsidRDefault="000A548E" w:rsidP="000A548E">
            <w:pPr>
              <w:spacing w:before="9" w:beforeAutospacing="0" w:line="150" w:lineRule="exact"/>
              <w:jc w:val="both"/>
              <w:rPr>
                <w:sz w:val="15"/>
                <w:szCs w:val="15"/>
              </w:rPr>
            </w:pPr>
          </w:p>
          <w:p w:rsidR="000A548E" w:rsidRPr="000A548E" w:rsidRDefault="000A548E" w:rsidP="000A548E">
            <w:pPr>
              <w:spacing w:before="0" w:beforeAutospacing="0"/>
              <w:ind w:left="124" w:right="-20"/>
              <w:jc w:val="both"/>
              <w:rPr>
                <w:rFonts w:ascii="Arial" w:eastAsia="Arial" w:hAnsi="Arial" w:cs="Arial"/>
                <w:sz w:val="17"/>
                <w:szCs w:val="17"/>
              </w:rPr>
            </w:pPr>
            <w:r w:rsidRPr="000A548E">
              <w:rPr>
                <w:rFonts w:ascii="Arial" w:eastAsia="Arial" w:hAnsi="Arial" w:cs="Arial"/>
                <w:b/>
                <w:bCs/>
                <w:color w:val="FFFFFF"/>
                <w:w w:val="103"/>
                <w:sz w:val="17"/>
                <w:szCs w:val="17"/>
              </w:rPr>
              <w:t>O</w:t>
            </w:r>
            <w:r w:rsidRPr="000A548E">
              <w:rPr>
                <w:rFonts w:ascii="Arial" w:eastAsia="Arial" w:hAnsi="Arial" w:cs="Arial"/>
                <w:b/>
                <w:bCs/>
                <w:color w:val="FFFFFF"/>
                <w:spacing w:val="1"/>
                <w:w w:val="103"/>
                <w:sz w:val="17"/>
                <w:szCs w:val="17"/>
              </w:rPr>
              <w:t>F</w:t>
            </w:r>
            <w:r w:rsidRPr="000A548E">
              <w:rPr>
                <w:rFonts w:ascii="Arial" w:eastAsia="Arial" w:hAnsi="Arial" w:cs="Arial"/>
                <w:b/>
                <w:bCs/>
                <w:color w:val="FFFFFF"/>
                <w:spacing w:val="-1"/>
                <w:w w:val="103"/>
                <w:sz w:val="17"/>
                <w:szCs w:val="17"/>
              </w:rPr>
              <w:t>I</w:t>
            </w:r>
            <w:r w:rsidRPr="000A548E">
              <w:rPr>
                <w:rFonts w:ascii="Arial" w:eastAsia="Arial" w:hAnsi="Arial" w:cs="Arial"/>
                <w:b/>
                <w:bCs/>
                <w:color w:val="FFFFFF"/>
                <w:spacing w:val="1"/>
                <w:w w:val="103"/>
                <w:sz w:val="17"/>
                <w:szCs w:val="17"/>
              </w:rPr>
              <w:t>C</w:t>
            </w:r>
            <w:r w:rsidRPr="000A548E">
              <w:rPr>
                <w:rFonts w:ascii="Arial" w:eastAsia="Arial" w:hAnsi="Arial" w:cs="Arial"/>
                <w:b/>
                <w:bCs/>
                <w:color w:val="FFFFFF"/>
                <w:spacing w:val="-1"/>
                <w:w w:val="103"/>
                <w:sz w:val="17"/>
                <w:szCs w:val="17"/>
              </w:rPr>
              <w:t>I</w:t>
            </w:r>
            <w:r w:rsidRPr="000A548E">
              <w:rPr>
                <w:rFonts w:ascii="Arial" w:eastAsia="Arial" w:hAnsi="Arial" w:cs="Arial"/>
                <w:b/>
                <w:bCs/>
                <w:color w:val="FFFFFF"/>
                <w:spacing w:val="1"/>
                <w:w w:val="103"/>
                <w:sz w:val="17"/>
                <w:szCs w:val="17"/>
              </w:rPr>
              <w:t>N</w:t>
            </w:r>
            <w:r w:rsidRPr="000A548E">
              <w:rPr>
                <w:rFonts w:ascii="Arial" w:eastAsia="Arial" w:hAnsi="Arial" w:cs="Arial"/>
                <w:b/>
                <w:bCs/>
                <w:color w:val="FFFFFF"/>
                <w:w w:val="103"/>
                <w:sz w:val="17"/>
                <w:szCs w:val="17"/>
              </w:rPr>
              <w:t>A</w:t>
            </w:r>
          </w:p>
        </w:tc>
        <w:tc>
          <w:tcPr>
            <w:tcW w:w="1580" w:type="dxa"/>
            <w:tcBorders>
              <w:top w:val="single" w:sz="4" w:space="0" w:color="auto"/>
              <w:left w:val="single" w:sz="6" w:space="0" w:color="000000"/>
              <w:bottom w:val="single" w:sz="6" w:space="0" w:color="000000"/>
              <w:right w:val="single" w:sz="13" w:space="0" w:color="000000"/>
            </w:tcBorders>
            <w:shd w:val="clear" w:color="auto" w:fill="953634"/>
          </w:tcPr>
          <w:p w:rsidR="000A548E" w:rsidRPr="000A548E" w:rsidRDefault="000A548E" w:rsidP="000A548E">
            <w:pPr>
              <w:spacing w:before="9" w:beforeAutospacing="0" w:line="150" w:lineRule="exact"/>
              <w:jc w:val="both"/>
              <w:rPr>
                <w:sz w:val="15"/>
                <w:szCs w:val="15"/>
              </w:rPr>
            </w:pPr>
          </w:p>
          <w:p w:rsidR="000A548E" w:rsidRPr="000A548E" w:rsidRDefault="000A548E" w:rsidP="000A548E">
            <w:pPr>
              <w:spacing w:before="0" w:beforeAutospacing="0"/>
              <w:ind w:left="28" w:right="-20"/>
              <w:jc w:val="both"/>
              <w:rPr>
                <w:rFonts w:ascii="Arial" w:eastAsia="Arial" w:hAnsi="Arial" w:cs="Arial"/>
                <w:sz w:val="17"/>
                <w:szCs w:val="17"/>
              </w:rPr>
            </w:pPr>
            <w:r w:rsidRPr="000A548E">
              <w:rPr>
                <w:rFonts w:ascii="Arial" w:eastAsia="Arial" w:hAnsi="Arial" w:cs="Arial"/>
                <w:b/>
                <w:bCs/>
                <w:color w:val="FFFFFF"/>
                <w:spacing w:val="1"/>
                <w:w w:val="103"/>
                <w:sz w:val="17"/>
                <w:szCs w:val="17"/>
              </w:rPr>
              <w:t>UN</w:t>
            </w:r>
            <w:r w:rsidRPr="000A548E">
              <w:rPr>
                <w:rFonts w:ascii="Arial" w:eastAsia="Arial" w:hAnsi="Arial" w:cs="Arial"/>
                <w:b/>
                <w:bCs/>
                <w:color w:val="FFFFFF"/>
                <w:spacing w:val="-1"/>
                <w:w w:val="103"/>
                <w:sz w:val="17"/>
                <w:szCs w:val="17"/>
              </w:rPr>
              <w:t>IT</w:t>
            </w:r>
            <w:r w:rsidRPr="000A548E">
              <w:rPr>
                <w:rFonts w:ascii="Arial" w:eastAsia="Arial" w:hAnsi="Arial" w:cs="Arial"/>
                <w:b/>
                <w:bCs/>
                <w:color w:val="FFFFFF"/>
                <w:spacing w:val="-9"/>
                <w:w w:val="103"/>
                <w:sz w:val="17"/>
                <w:szCs w:val="17"/>
              </w:rPr>
              <w:t>A</w:t>
            </w:r>
            <w:r w:rsidRPr="000A548E">
              <w:rPr>
                <w:rFonts w:ascii="Arial" w:eastAsia="Arial" w:hAnsi="Arial" w:cs="Arial"/>
                <w:b/>
                <w:bCs/>
                <w:color w:val="FFFFFF"/>
                <w:w w:val="103"/>
                <w:sz w:val="17"/>
                <w:szCs w:val="17"/>
              </w:rPr>
              <w:t>T</w:t>
            </w:r>
          </w:p>
        </w:tc>
        <w:tc>
          <w:tcPr>
            <w:tcW w:w="419" w:type="dxa"/>
            <w:tcBorders>
              <w:top w:val="single" w:sz="4" w:space="0" w:color="auto"/>
              <w:left w:val="single" w:sz="13" w:space="0" w:color="000000"/>
              <w:bottom w:val="single" w:sz="6" w:space="0" w:color="000000"/>
              <w:right w:val="single" w:sz="6" w:space="0" w:color="000000"/>
            </w:tcBorders>
            <w:shd w:val="clear" w:color="auto" w:fill="953634"/>
          </w:tcPr>
          <w:p w:rsidR="000A548E" w:rsidRPr="000A548E" w:rsidRDefault="000A548E" w:rsidP="000A548E">
            <w:pPr>
              <w:spacing w:before="83" w:beforeAutospacing="0" w:line="275" w:lineRule="auto"/>
              <w:ind w:left="13" w:right="-19"/>
              <w:jc w:val="both"/>
              <w:rPr>
                <w:rFonts w:ascii="Arial" w:eastAsia="Arial" w:hAnsi="Arial" w:cs="Arial"/>
                <w:sz w:val="14"/>
                <w:szCs w:val="14"/>
              </w:rPr>
            </w:pPr>
            <w:r w:rsidRPr="000A548E">
              <w:rPr>
                <w:rFonts w:ascii="Arial" w:eastAsia="Arial" w:hAnsi="Arial" w:cs="Arial"/>
                <w:b/>
                <w:bCs/>
                <w:color w:val="FFFFFF"/>
                <w:spacing w:val="1"/>
                <w:w w:val="101"/>
                <w:sz w:val="14"/>
                <w:szCs w:val="14"/>
              </w:rPr>
              <w:t>C</w:t>
            </w:r>
            <w:r w:rsidRPr="000A548E">
              <w:rPr>
                <w:rFonts w:ascii="Arial" w:eastAsia="Arial" w:hAnsi="Arial" w:cs="Arial"/>
                <w:b/>
                <w:bCs/>
                <w:color w:val="FFFFFF"/>
                <w:w w:val="101"/>
                <w:sz w:val="14"/>
                <w:szCs w:val="14"/>
              </w:rPr>
              <w:t>O</w:t>
            </w:r>
            <w:r w:rsidRPr="000A548E">
              <w:rPr>
                <w:rFonts w:ascii="Arial" w:eastAsia="Arial" w:hAnsi="Arial" w:cs="Arial"/>
                <w:b/>
                <w:bCs/>
                <w:color w:val="FFFFFF"/>
                <w:spacing w:val="1"/>
                <w:w w:val="101"/>
                <w:sz w:val="14"/>
                <w:szCs w:val="14"/>
              </w:rPr>
              <w:t>D</w:t>
            </w:r>
            <w:r w:rsidRPr="000A548E">
              <w:rPr>
                <w:rFonts w:ascii="Arial" w:eastAsia="Arial" w:hAnsi="Arial" w:cs="Arial"/>
                <w:b/>
                <w:bCs/>
                <w:color w:val="FFFFFF"/>
                <w:w w:val="101"/>
                <w:sz w:val="14"/>
                <w:szCs w:val="14"/>
              </w:rPr>
              <w:t>I OF</w:t>
            </w:r>
            <w:r w:rsidRPr="000A548E">
              <w:rPr>
                <w:rFonts w:ascii="Arial" w:eastAsia="Arial" w:hAnsi="Arial" w:cs="Arial"/>
                <w:b/>
                <w:bCs/>
                <w:color w:val="FFFFFF"/>
                <w:spacing w:val="-1"/>
                <w:w w:val="101"/>
                <w:sz w:val="14"/>
                <w:szCs w:val="14"/>
              </w:rPr>
              <w:t>I</w:t>
            </w:r>
            <w:r w:rsidRPr="000A548E">
              <w:rPr>
                <w:rFonts w:ascii="Arial" w:eastAsia="Arial" w:hAnsi="Arial" w:cs="Arial"/>
                <w:b/>
                <w:bCs/>
                <w:color w:val="FFFFFF"/>
                <w:w w:val="101"/>
                <w:sz w:val="14"/>
                <w:szCs w:val="14"/>
              </w:rPr>
              <w:t>C</w:t>
            </w:r>
          </w:p>
        </w:tc>
        <w:tc>
          <w:tcPr>
            <w:tcW w:w="2382" w:type="dxa"/>
            <w:tcBorders>
              <w:top w:val="single" w:sz="4" w:space="0" w:color="auto"/>
              <w:left w:val="single" w:sz="6" w:space="0" w:color="000000"/>
              <w:bottom w:val="single" w:sz="6" w:space="0" w:color="000000"/>
              <w:right w:val="single" w:sz="6" w:space="0" w:color="000000"/>
            </w:tcBorders>
            <w:shd w:val="clear" w:color="auto" w:fill="953634"/>
          </w:tcPr>
          <w:p w:rsidR="000A548E" w:rsidRPr="000A548E" w:rsidRDefault="000A548E" w:rsidP="000A548E">
            <w:pPr>
              <w:spacing w:before="9" w:beforeAutospacing="0" w:line="150" w:lineRule="exact"/>
              <w:jc w:val="both"/>
              <w:rPr>
                <w:sz w:val="15"/>
                <w:szCs w:val="15"/>
              </w:rPr>
            </w:pPr>
          </w:p>
          <w:p w:rsidR="000A548E" w:rsidRPr="000A548E" w:rsidRDefault="000A548E" w:rsidP="000A548E">
            <w:pPr>
              <w:spacing w:before="0" w:beforeAutospacing="0"/>
              <w:ind w:left="124" w:right="-20"/>
              <w:jc w:val="both"/>
              <w:rPr>
                <w:rFonts w:ascii="Arial" w:eastAsia="Arial" w:hAnsi="Arial" w:cs="Arial"/>
                <w:sz w:val="17"/>
                <w:szCs w:val="17"/>
              </w:rPr>
            </w:pPr>
            <w:r w:rsidRPr="000A548E">
              <w:rPr>
                <w:rFonts w:ascii="Arial" w:eastAsia="Arial" w:hAnsi="Arial" w:cs="Arial"/>
                <w:b/>
                <w:bCs/>
                <w:color w:val="FFFFFF"/>
                <w:w w:val="103"/>
                <w:sz w:val="17"/>
                <w:szCs w:val="17"/>
              </w:rPr>
              <w:t>O</w:t>
            </w:r>
            <w:r w:rsidRPr="000A548E">
              <w:rPr>
                <w:rFonts w:ascii="Arial" w:eastAsia="Arial" w:hAnsi="Arial" w:cs="Arial"/>
                <w:b/>
                <w:bCs/>
                <w:color w:val="FFFFFF"/>
                <w:spacing w:val="1"/>
                <w:w w:val="103"/>
                <w:sz w:val="17"/>
                <w:szCs w:val="17"/>
              </w:rPr>
              <w:t>F</w:t>
            </w:r>
            <w:r w:rsidRPr="000A548E">
              <w:rPr>
                <w:rFonts w:ascii="Arial" w:eastAsia="Arial" w:hAnsi="Arial" w:cs="Arial"/>
                <w:b/>
                <w:bCs/>
                <w:color w:val="FFFFFF"/>
                <w:spacing w:val="-1"/>
                <w:w w:val="103"/>
                <w:sz w:val="17"/>
                <w:szCs w:val="17"/>
              </w:rPr>
              <w:t>I</w:t>
            </w:r>
            <w:r w:rsidRPr="000A548E">
              <w:rPr>
                <w:rFonts w:ascii="Arial" w:eastAsia="Arial" w:hAnsi="Arial" w:cs="Arial"/>
                <w:b/>
                <w:bCs/>
                <w:color w:val="FFFFFF"/>
                <w:spacing w:val="1"/>
                <w:w w:val="103"/>
                <w:sz w:val="17"/>
                <w:szCs w:val="17"/>
              </w:rPr>
              <w:t>C</w:t>
            </w:r>
            <w:r w:rsidRPr="000A548E">
              <w:rPr>
                <w:rFonts w:ascii="Arial" w:eastAsia="Arial" w:hAnsi="Arial" w:cs="Arial"/>
                <w:b/>
                <w:bCs/>
                <w:color w:val="FFFFFF"/>
                <w:spacing w:val="-1"/>
                <w:w w:val="103"/>
                <w:sz w:val="17"/>
                <w:szCs w:val="17"/>
              </w:rPr>
              <w:t>I</w:t>
            </w:r>
            <w:r w:rsidRPr="000A548E">
              <w:rPr>
                <w:rFonts w:ascii="Arial" w:eastAsia="Arial" w:hAnsi="Arial" w:cs="Arial"/>
                <w:b/>
                <w:bCs/>
                <w:color w:val="FFFFFF"/>
                <w:spacing w:val="1"/>
                <w:w w:val="103"/>
                <w:sz w:val="17"/>
                <w:szCs w:val="17"/>
              </w:rPr>
              <w:t>N</w:t>
            </w:r>
            <w:r w:rsidRPr="000A548E">
              <w:rPr>
                <w:rFonts w:ascii="Arial" w:eastAsia="Arial" w:hAnsi="Arial" w:cs="Arial"/>
                <w:b/>
                <w:bCs/>
                <w:color w:val="FFFFFF"/>
                <w:w w:val="103"/>
                <w:sz w:val="17"/>
                <w:szCs w:val="17"/>
              </w:rPr>
              <w:t>A</w:t>
            </w:r>
          </w:p>
        </w:tc>
        <w:tc>
          <w:tcPr>
            <w:tcW w:w="1784" w:type="dxa"/>
            <w:tcBorders>
              <w:top w:val="single" w:sz="4" w:space="0" w:color="auto"/>
              <w:left w:val="single" w:sz="6" w:space="0" w:color="000000"/>
              <w:bottom w:val="single" w:sz="6" w:space="0" w:color="000000"/>
              <w:right w:val="single" w:sz="4" w:space="0" w:color="auto"/>
            </w:tcBorders>
            <w:shd w:val="clear" w:color="auto" w:fill="953634"/>
          </w:tcPr>
          <w:p w:rsidR="000A548E" w:rsidRPr="000A548E" w:rsidRDefault="000A548E" w:rsidP="000A548E">
            <w:pPr>
              <w:spacing w:before="9" w:beforeAutospacing="0" w:line="150" w:lineRule="exact"/>
              <w:jc w:val="both"/>
              <w:rPr>
                <w:sz w:val="15"/>
                <w:szCs w:val="15"/>
              </w:rPr>
            </w:pPr>
          </w:p>
          <w:p w:rsidR="000A548E" w:rsidRPr="000A548E" w:rsidRDefault="000A548E" w:rsidP="000A548E">
            <w:pPr>
              <w:spacing w:before="0" w:beforeAutospacing="0"/>
              <w:ind w:left="28" w:right="-20"/>
              <w:jc w:val="both"/>
              <w:rPr>
                <w:rFonts w:ascii="Arial" w:eastAsia="Arial" w:hAnsi="Arial" w:cs="Arial"/>
                <w:sz w:val="17"/>
                <w:szCs w:val="17"/>
              </w:rPr>
            </w:pPr>
            <w:r w:rsidRPr="000A548E">
              <w:rPr>
                <w:rFonts w:ascii="Arial" w:eastAsia="Arial" w:hAnsi="Arial" w:cs="Arial"/>
                <w:b/>
                <w:bCs/>
                <w:color w:val="FFFFFF"/>
                <w:spacing w:val="1"/>
                <w:w w:val="103"/>
                <w:sz w:val="17"/>
                <w:szCs w:val="17"/>
              </w:rPr>
              <w:t>UN</w:t>
            </w:r>
            <w:r w:rsidRPr="000A548E">
              <w:rPr>
                <w:rFonts w:ascii="Arial" w:eastAsia="Arial" w:hAnsi="Arial" w:cs="Arial"/>
                <w:b/>
                <w:bCs/>
                <w:color w:val="FFFFFF"/>
                <w:spacing w:val="-1"/>
                <w:w w:val="103"/>
                <w:sz w:val="17"/>
                <w:szCs w:val="17"/>
              </w:rPr>
              <w:t>IT</w:t>
            </w:r>
            <w:r w:rsidRPr="000A548E">
              <w:rPr>
                <w:rFonts w:ascii="Arial" w:eastAsia="Arial" w:hAnsi="Arial" w:cs="Arial"/>
                <w:b/>
                <w:bCs/>
                <w:color w:val="FFFFFF"/>
                <w:spacing w:val="-9"/>
                <w:w w:val="103"/>
                <w:sz w:val="17"/>
                <w:szCs w:val="17"/>
              </w:rPr>
              <w:t>A</w:t>
            </w:r>
            <w:r w:rsidRPr="000A548E">
              <w:rPr>
                <w:rFonts w:ascii="Arial" w:eastAsia="Arial" w:hAnsi="Arial" w:cs="Arial"/>
                <w:b/>
                <w:bCs/>
                <w:color w:val="FFFFFF"/>
                <w:w w:val="103"/>
                <w:sz w:val="17"/>
                <w:szCs w:val="17"/>
              </w:rPr>
              <w:t>T</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100</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Centre d'Informació Tributària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D.S Organització-Inspecció</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179</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P</w:t>
            </w:r>
            <w:r w:rsidRPr="000A548E">
              <w:rPr>
                <w:rFonts w:ascii="Arial" w:eastAsia="Arial" w:hAnsi="Arial" w:cs="Arial"/>
                <w:sz w:val="12"/>
                <w:szCs w:val="12"/>
              </w:rPr>
              <w:t>a</w:t>
            </w:r>
            <w:r w:rsidRPr="000A548E">
              <w:rPr>
                <w:rFonts w:ascii="Arial" w:eastAsia="Arial" w:hAnsi="Arial" w:cs="Arial"/>
                <w:spacing w:val="2"/>
                <w:sz w:val="12"/>
                <w:szCs w:val="12"/>
              </w:rPr>
              <w:t>l</w:t>
            </w:r>
            <w:r w:rsidRPr="000A548E">
              <w:rPr>
                <w:rFonts w:ascii="Arial" w:eastAsia="Arial" w:hAnsi="Arial" w:cs="Arial"/>
                <w:sz w:val="12"/>
                <w:szCs w:val="12"/>
              </w:rPr>
              <w:t>au</w:t>
            </w:r>
            <w:r w:rsidRPr="000A548E">
              <w:rPr>
                <w:rFonts w:ascii="Arial" w:eastAsia="Arial" w:hAnsi="Arial" w:cs="Arial"/>
                <w:spacing w:val="1"/>
                <w:sz w:val="12"/>
                <w:szCs w:val="12"/>
              </w:rPr>
              <w:t>-</w:t>
            </w:r>
            <w:r w:rsidRPr="000A548E">
              <w:rPr>
                <w:rFonts w:ascii="Arial" w:eastAsia="Arial" w:hAnsi="Arial" w:cs="Arial"/>
                <w:spacing w:val="-1"/>
                <w:sz w:val="12"/>
                <w:szCs w:val="12"/>
              </w:rPr>
              <w:t>S</w:t>
            </w:r>
            <w:r w:rsidRPr="000A548E">
              <w:rPr>
                <w:rFonts w:ascii="Arial" w:eastAsia="Arial" w:hAnsi="Arial" w:cs="Arial"/>
                <w:sz w:val="12"/>
                <w:szCs w:val="12"/>
              </w:rPr>
              <w:t>o</w:t>
            </w:r>
            <w:r w:rsidRPr="000A548E">
              <w:rPr>
                <w:rFonts w:ascii="Arial" w:eastAsia="Arial" w:hAnsi="Arial" w:cs="Arial"/>
                <w:spacing w:val="2"/>
                <w:sz w:val="12"/>
                <w:szCs w:val="12"/>
              </w:rPr>
              <w:t>li</w:t>
            </w:r>
            <w:r w:rsidRPr="000A548E">
              <w:rPr>
                <w:rFonts w:ascii="Arial" w:eastAsia="Arial" w:hAnsi="Arial" w:cs="Arial"/>
                <w:sz w:val="12"/>
                <w:szCs w:val="12"/>
              </w:rPr>
              <w:t>tà</w:t>
            </w:r>
            <w:r w:rsidRPr="000A548E">
              <w:rPr>
                <w:rFonts w:ascii="Arial" w:eastAsia="Arial" w:hAnsi="Arial" w:cs="Arial"/>
                <w:spacing w:val="1"/>
                <w:sz w:val="12"/>
                <w:szCs w:val="12"/>
              </w:rPr>
              <w:t xml:space="preserve"> </w:t>
            </w:r>
            <w:r w:rsidRPr="000A548E">
              <w:rPr>
                <w:rFonts w:ascii="Arial" w:eastAsia="Arial" w:hAnsi="Arial" w:cs="Arial"/>
                <w:sz w:val="12"/>
                <w:szCs w:val="12"/>
              </w:rPr>
              <w:t>i</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P</w:t>
            </w:r>
            <w:r w:rsidRPr="000A548E">
              <w:rPr>
                <w:rFonts w:ascii="Arial" w:eastAsia="Arial" w:hAnsi="Arial" w:cs="Arial"/>
                <w:spacing w:val="2"/>
                <w:sz w:val="12"/>
                <w:szCs w:val="12"/>
              </w:rPr>
              <w:t>l</w:t>
            </w:r>
            <w:r w:rsidRPr="000A548E">
              <w:rPr>
                <w:rFonts w:ascii="Arial" w:eastAsia="Arial" w:hAnsi="Arial" w:cs="Arial"/>
                <w:sz w:val="12"/>
                <w:szCs w:val="12"/>
              </w:rPr>
              <w:t>ega</w:t>
            </w:r>
            <w:r w:rsidRPr="000A548E">
              <w:rPr>
                <w:rFonts w:ascii="Arial" w:eastAsia="Arial" w:hAnsi="Arial" w:cs="Arial"/>
                <w:spacing w:val="-4"/>
                <w:sz w:val="12"/>
                <w:szCs w:val="12"/>
              </w:rPr>
              <w:t>m</w:t>
            </w:r>
            <w:r w:rsidRPr="000A548E">
              <w:rPr>
                <w:rFonts w:ascii="Arial" w:eastAsia="Arial" w:hAnsi="Arial" w:cs="Arial"/>
                <w:sz w:val="12"/>
                <w:szCs w:val="12"/>
              </w:rPr>
              <w:t>ans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101</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Castellbisbal</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180</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F</w:t>
            </w:r>
            <w:r w:rsidRPr="000A548E">
              <w:rPr>
                <w:rFonts w:ascii="Arial" w:eastAsia="Arial" w:hAnsi="Arial" w:cs="Arial"/>
                <w:sz w:val="12"/>
                <w:szCs w:val="12"/>
              </w:rPr>
              <w:t>e</w:t>
            </w:r>
            <w:r w:rsidRPr="000A548E">
              <w:rPr>
                <w:rFonts w:ascii="Arial" w:eastAsia="Arial" w:hAnsi="Arial" w:cs="Arial"/>
                <w:spacing w:val="2"/>
                <w:sz w:val="12"/>
                <w:szCs w:val="12"/>
              </w:rPr>
              <w:t>li</w:t>
            </w:r>
            <w:r w:rsidRPr="000A548E">
              <w:rPr>
                <w:rFonts w:ascii="Arial" w:eastAsia="Arial" w:hAnsi="Arial" w:cs="Arial"/>
                <w:sz w:val="12"/>
                <w:szCs w:val="12"/>
              </w:rPr>
              <w:t xml:space="preserve">u </w:t>
            </w:r>
            <w:r w:rsidRPr="000A548E">
              <w:rPr>
                <w:rFonts w:ascii="Arial" w:eastAsia="Arial" w:hAnsi="Arial" w:cs="Arial"/>
                <w:spacing w:val="1"/>
                <w:sz w:val="12"/>
                <w:szCs w:val="12"/>
              </w:rPr>
              <w:t xml:space="preserve"> </w:t>
            </w:r>
            <w:r w:rsidRPr="000A548E">
              <w:rPr>
                <w:rFonts w:ascii="Arial" w:eastAsia="Arial" w:hAnsi="Arial" w:cs="Arial"/>
                <w:sz w:val="12"/>
                <w:szCs w:val="12"/>
              </w:rPr>
              <w:t>L</w:t>
            </w:r>
            <w:r w:rsidRPr="000A548E">
              <w:rPr>
                <w:rFonts w:ascii="Arial" w:eastAsia="Arial" w:hAnsi="Arial" w:cs="Arial"/>
                <w:spacing w:val="2"/>
                <w:sz w:val="12"/>
                <w:szCs w:val="12"/>
              </w:rPr>
              <w:t>l</w:t>
            </w:r>
            <w:r w:rsidRPr="000A548E">
              <w:rPr>
                <w:rFonts w:ascii="Arial" w:eastAsia="Arial" w:hAnsi="Arial" w:cs="Arial"/>
                <w:sz w:val="12"/>
                <w:szCs w:val="12"/>
              </w:rPr>
              <w:t>ob</w:t>
            </w:r>
            <w:r w:rsidRPr="000A548E">
              <w:rPr>
                <w:rFonts w:ascii="Arial" w:eastAsia="Arial" w:hAnsi="Arial" w:cs="Arial"/>
                <w:spacing w:val="1"/>
                <w:sz w:val="12"/>
                <w:szCs w:val="12"/>
              </w:rPr>
              <w:t>r</w:t>
            </w:r>
            <w:r w:rsidRPr="000A548E">
              <w:rPr>
                <w:rFonts w:ascii="Arial" w:eastAsia="Arial" w:hAnsi="Arial" w:cs="Arial"/>
                <w:sz w:val="12"/>
                <w:szCs w:val="12"/>
              </w:rPr>
              <w:t>egat</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sidR="006300C9">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102</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Montornès</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181</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pacing w:val="-1"/>
                <w:sz w:val="12"/>
                <w:szCs w:val="12"/>
              </w:rPr>
              <w:t>E</w:t>
            </w:r>
            <w:r w:rsidRPr="000A548E">
              <w:rPr>
                <w:rFonts w:ascii="Arial" w:eastAsia="Arial" w:hAnsi="Arial" w:cs="Arial"/>
                <w:sz w:val="12"/>
                <w:szCs w:val="12"/>
              </w:rPr>
              <w:t>sp</w:t>
            </w:r>
            <w:r w:rsidRPr="000A548E">
              <w:rPr>
                <w:rFonts w:ascii="Arial" w:eastAsia="Arial" w:hAnsi="Arial" w:cs="Arial"/>
                <w:spacing w:val="2"/>
                <w:sz w:val="12"/>
                <w:szCs w:val="12"/>
              </w:rPr>
              <w:t>l</w:t>
            </w:r>
            <w:r w:rsidRPr="000A548E">
              <w:rPr>
                <w:rFonts w:ascii="Arial" w:eastAsia="Arial" w:hAnsi="Arial" w:cs="Arial"/>
                <w:sz w:val="12"/>
                <w:szCs w:val="12"/>
              </w:rPr>
              <w:t>ugues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6300C9"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103</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Premià de Mar</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182</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t. J</w:t>
            </w:r>
            <w:r w:rsidRPr="000A548E">
              <w:rPr>
                <w:rFonts w:ascii="Arial" w:eastAsia="Arial" w:hAnsi="Arial" w:cs="Arial"/>
                <w:spacing w:val="1"/>
                <w:sz w:val="12"/>
                <w:szCs w:val="12"/>
              </w:rPr>
              <w:t>o</w:t>
            </w:r>
            <w:r w:rsidRPr="000A548E">
              <w:rPr>
                <w:rFonts w:ascii="Arial" w:eastAsia="Arial" w:hAnsi="Arial" w:cs="Arial"/>
                <w:sz w:val="12"/>
                <w:szCs w:val="12"/>
              </w:rPr>
              <w:t>an Despí</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6300C9"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104</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La Garriga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183</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V</w:t>
            </w:r>
            <w:r w:rsidRPr="000A548E">
              <w:rPr>
                <w:rFonts w:ascii="Arial" w:eastAsia="Arial" w:hAnsi="Arial" w:cs="Arial"/>
                <w:spacing w:val="2"/>
                <w:sz w:val="12"/>
                <w:szCs w:val="12"/>
              </w:rPr>
              <w:t>i</w:t>
            </w:r>
            <w:r w:rsidRPr="000A548E">
              <w:rPr>
                <w:rFonts w:ascii="Arial" w:eastAsia="Arial" w:hAnsi="Arial" w:cs="Arial"/>
                <w:sz w:val="12"/>
                <w:szCs w:val="12"/>
              </w:rPr>
              <w:t xml:space="preserve">cenç </w:t>
            </w:r>
            <w:r w:rsidRPr="000A548E">
              <w:rPr>
                <w:rFonts w:ascii="Arial" w:eastAsia="Arial" w:hAnsi="Arial" w:cs="Arial"/>
                <w:spacing w:val="1"/>
                <w:sz w:val="12"/>
                <w:szCs w:val="12"/>
              </w:rPr>
              <w:t>d</w:t>
            </w:r>
            <w:r w:rsidRPr="000A548E">
              <w:rPr>
                <w:rFonts w:ascii="Arial" w:eastAsia="Arial" w:hAnsi="Arial" w:cs="Arial"/>
                <w:sz w:val="12"/>
                <w:szCs w:val="12"/>
              </w:rPr>
              <w:t>e</w:t>
            </w:r>
            <w:r w:rsidRPr="000A548E">
              <w:rPr>
                <w:rFonts w:ascii="Arial" w:eastAsia="Arial" w:hAnsi="Arial" w:cs="Arial"/>
                <w:spacing w:val="2"/>
                <w:sz w:val="12"/>
                <w:szCs w:val="12"/>
              </w:rPr>
              <w:t>l</w:t>
            </w:r>
            <w:r w:rsidRPr="000A548E">
              <w:rPr>
                <w:rFonts w:ascii="Arial" w:eastAsia="Arial" w:hAnsi="Arial" w:cs="Arial"/>
                <w:sz w:val="12"/>
                <w:szCs w:val="12"/>
              </w:rPr>
              <w:t>s Ho</w:t>
            </w:r>
            <w:r w:rsidRPr="000A548E">
              <w:rPr>
                <w:rFonts w:ascii="Arial" w:eastAsia="Arial" w:hAnsi="Arial" w:cs="Arial"/>
                <w:spacing w:val="1"/>
                <w:sz w:val="12"/>
                <w:szCs w:val="12"/>
              </w:rPr>
              <w:t>r</w:t>
            </w:r>
            <w:r w:rsidRPr="000A548E">
              <w:rPr>
                <w:rFonts w:ascii="Arial" w:eastAsia="Arial" w:hAnsi="Arial" w:cs="Arial"/>
                <w:sz w:val="12"/>
                <w:szCs w:val="12"/>
              </w:rPr>
              <w:t>ts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6300C9"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105</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d'Arenys de Mar</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184</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M</w:t>
            </w:r>
            <w:r w:rsidRPr="000A548E">
              <w:rPr>
                <w:rFonts w:ascii="Arial" w:eastAsia="Arial" w:hAnsi="Arial" w:cs="Arial"/>
                <w:sz w:val="12"/>
                <w:szCs w:val="12"/>
              </w:rPr>
              <w:t>o</w:t>
            </w:r>
            <w:r w:rsidRPr="000A548E">
              <w:rPr>
                <w:rFonts w:ascii="Arial" w:eastAsia="Arial" w:hAnsi="Arial" w:cs="Arial"/>
                <w:spacing w:val="2"/>
                <w:sz w:val="12"/>
                <w:szCs w:val="12"/>
              </w:rPr>
              <w:t>li</w:t>
            </w:r>
            <w:r w:rsidRPr="000A548E">
              <w:rPr>
                <w:rFonts w:ascii="Arial" w:eastAsia="Arial" w:hAnsi="Arial" w:cs="Arial"/>
                <w:sz w:val="12"/>
                <w:szCs w:val="12"/>
              </w:rPr>
              <w:t xml:space="preserve">ns </w:t>
            </w:r>
            <w:r w:rsidRPr="000A548E">
              <w:rPr>
                <w:rFonts w:ascii="Arial" w:eastAsia="Arial" w:hAnsi="Arial" w:cs="Arial"/>
                <w:spacing w:val="1"/>
                <w:sz w:val="12"/>
                <w:szCs w:val="12"/>
              </w:rPr>
              <w:t>d</w:t>
            </w:r>
            <w:r w:rsidRPr="000A548E">
              <w:rPr>
                <w:rFonts w:ascii="Arial" w:eastAsia="Arial" w:hAnsi="Arial" w:cs="Arial"/>
                <w:sz w:val="12"/>
                <w:szCs w:val="12"/>
              </w:rPr>
              <w:t>e Rei</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6300C9"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106</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Vilassar</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185</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Co</w:t>
            </w:r>
            <w:r w:rsidRPr="000A548E">
              <w:rPr>
                <w:rFonts w:ascii="Arial" w:eastAsia="Arial" w:hAnsi="Arial" w:cs="Arial"/>
                <w:spacing w:val="1"/>
                <w:sz w:val="12"/>
                <w:szCs w:val="12"/>
              </w:rPr>
              <w:t>r</w:t>
            </w:r>
            <w:r w:rsidRPr="000A548E">
              <w:rPr>
                <w:rFonts w:ascii="Arial" w:eastAsia="Arial" w:hAnsi="Arial" w:cs="Arial"/>
                <w:sz w:val="12"/>
                <w:szCs w:val="12"/>
              </w:rPr>
              <w:t>be</w:t>
            </w:r>
            <w:r w:rsidRPr="000A548E">
              <w:rPr>
                <w:rFonts w:ascii="Arial" w:eastAsia="Arial" w:hAnsi="Arial" w:cs="Arial"/>
                <w:spacing w:val="1"/>
                <w:sz w:val="12"/>
                <w:szCs w:val="12"/>
              </w:rPr>
              <w:t>r</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6300C9"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107</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Punt d' Informació de Cervelló</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BAIX LLOBREGAT</w:t>
            </w:r>
            <w:r w:rsidR="006300C9">
              <w:rPr>
                <w:rFonts w:ascii="Arial" w:hAnsi="Arial" w:cs="Arial"/>
                <w:sz w:val="12"/>
                <w:szCs w:val="12"/>
              </w:rPr>
              <w:t>-NORD</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78" w:beforeAutospacing="0"/>
              <w:ind w:left="9" w:right="-20"/>
              <w:jc w:val="both"/>
              <w:rPr>
                <w:rFonts w:ascii="Arial" w:eastAsia="Arial" w:hAnsi="Arial" w:cs="Arial"/>
                <w:sz w:val="12"/>
                <w:szCs w:val="12"/>
              </w:rPr>
            </w:pPr>
            <w:r w:rsidRPr="000A548E">
              <w:rPr>
                <w:rFonts w:ascii="Arial" w:eastAsia="Arial" w:hAnsi="Arial" w:cs="Arial"/>
                <w:sz w:val="12"/>
                <w:szCs w:val="12"/>
              </w:rPr>
              <w:t>186</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78"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t. </w:t>
            </w:r>
            <w:r w:rsidRPr="000A548E">
              <w:rPr>
                <w:rFonts w:ascii="Arial" w:eastAsia="Arial" w:hAnsi="Arial" w:cs="Arial"/>
                <w:spacing w:val="-1"/>
                <w:sz w:val="12"/>
                <w:szCs w:val="12"/>
              </w:rPr>
              <w:t>A</w:t>
            </w:r>
            <w:r w:rsidRPr="000A548E">
              <w:rPr>
                <w:rFonts w:ascii="Arial" w:eastAsia="Arial" w:hAnsi="Arial" w:cs="Arial"/>
                <w:sz w:val="12"/>
                <w:szCs w:val="12"/>
              </w:rPr>
              <w:t>d</w:t>
            </w:r>
            <w:r w:rsidRPr="000A548E">
              <w:rPr>
                <w:rFonts w:ascii="Arial" w:eastAsia="Arial" w:hAnsi="Arial" w:cs="Arial"/>
                <w:spacing w:val="1"/>
                <w:sz w:val="12"/>
                <w:szCs w:val="12"/>
              </w:rPr>
              <w:t>r</w:t>
            </w:r>
            <w:r w:rsidRPr="000A548E">
              <w:rPr>
                <w:rFonts w:ascii="Arial" w:eastAsia="Arial" w:hAnsi="Arial" w:cs="Arial"/>
                <w:spacing w:val="2"/>
                <w:sz w:val="12"/>
                <w:szCs w:val="12"/>
              </w:rPr>
              <w:t>i</w:t>
            </w:r>
            <w:r w:rsidRPr="000A548E">
              <w:rPr>
                <w:rFonts w:ascii="Arial" w:eastAsia="Arial" w:hAnsi="Arial" w:cs="Arial"/>
                <w:sz w:val="12"/>
                <w:szCs w:val="12"/>
              </w:rPr>
              <w:t xml:space="preserve">à </w:t>
            </w:r>
            <w:r w:rsidRPr="000A548E">
              <w:rPr>
                <w:rFonts w:ascii="Arial" w:eastAsia="Arial" w:hAnsi="Arial" w:cs="Arial"/>
                <w:spacing w:val="-1"/>
                <w:sz w:val="12"/>
                <w:szCs w:val="12"/>
              </w:rPr>
              <w:t>B</w:t>
            </w:r>
            <w:r w:rsidRPr="000A548E">
              <w:rPr>
                <w:rFonts w:ascii="Arial" w:eastAsia="Arial" w:hAnsi="Arial" w:cs="Arial"/>
                <w:sz w:val="12"/>
                <w:szCs w:val="12"/>
              </w:rPr>
              <w:t>.</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1" w:beforeAutospacing="0" w:line="267" w:lineRule="auto"/>
              <w:ind w:left="18" w:right="627"/>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RC</w:t>
            </w:r>
            <w:r w:rsidRPr="000A548E">
              <w:rPr>
                <w:rFonts w:ascii="Arial" w:eastAsia="Arial" w:hAnsi="Arial" w:cs="Arial"/>
                <w:spacing w:val="-1"/>
                <w:sz w:val="12"/>
                <w:szCs w:val="12"/>
              </w:rPr>
              <w:t>E</w:t>
            </w:r>
            <w:r w:rsidRPr="000A548E">
              <w:rPr>
                <w:rFonts w:ascii="Arial" w:eastAsia="Arial" w:hAnsi="Arial" w:cs="Arial"/>
                <w:sz w:val="12"/>
                <w:szCs w:val="12"/>
              </w:rPr>
              <w:t>LON</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31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108</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Caldes de Montbui</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187</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00C30B50">
              <w:rPr>
                <w:rFonts w:ascii="Arial" w:eastAsia="Arial" w:hAnsi="Arial" w:cs="Arial"/>
                <w:spacing w:val="1"/>
                <w:sz w:val="12"/>
                <w:szCs w:val="12"/>
              </w:rPr>
              <w:t xml:space="preserve"> </w:t>
            </w:r>
            <w:r w:rsidRPr="000A548E">
              <w:rPr>
                <w:rFonts w:ascii="Arial" w:eastAsia="Arial" w:hAnsi="Arial" w:cs="Arial"/>
                <w:sz w:val="12"/>
                <w:szCs w:val="12"/>
              </w:rPr>
              <w:t>I</w:t>
            </w:r>
            <w:r w:rsidRPr="000A548E">
              <w:rPr>
                <w:rFonts w:ascii="Arial" w:eastAsia="Arial" w:hAnsi="Arial" w:cs="Arial"/>
                <w:spacing w:val="1"/>
                <w:sz w:val="12"/>
                <w:szCs w:val="12"/>
              </w:rPr>
              <w:t>n</w:t>
            </w:r>
            <w:r w:rsidRPr="000A548E">
              <w:rPr>
                <w:rFonts w:ascii="Arial" w:eastAsia="Arial" w:hAnsi="Arial" w:cs="Arial"/>
                <w:sz w:val="12"/>
                <w:szCs w:val="12"/>
              </w:rPr>
              <w:t xml:space="preserve">f.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F</w:t>
            </w:r>
            <w:r w:rsidRPr="000A548E">
              <w:rPr>
                <w:rFonts w:ascii="Arial" w:eastAsia="Arial" w:hAnsi="Arial" w:cs="Arial"/>
                <w:sz w:val="12"/>
                <w:szCs w:val="12"/>
              </w:rPr>
              <w:t>ost de Ca</w:t>
            </w:r>
            <w:r w:rsidRPr="000A548E">
              <w:rPr>
                <w:rFonts w:ascii="Arial" w:eastAsia="Arial" w:hAnsi="Arial" w:cs="Arial"/>
                <w:spacing w:val="-4"/>
                <w:sz w:val="12"/>
                <w:szCs w:val="12"/>
              </w:rPr>
              <w:t>m</w:t>
            </w:r>
            <w:r w:rsidRPr="000A548E">
              <w:rPr>
                <w:rFonts w:ascii="Arial" w:eastAsia="Arial" w:hAnsi="Arial" w:cs="Arial"/>
                <w:sz w:val="12"/>
                <w:szCs w:val="12"/>
              </w:rPr>
              <w:t>psent</w:t>
            </w:r>
            <w:r w:rsidRPr="000A548E">
              <w:rPr>
                <w:rFonts w:ascii="Arial" w:eastAsia="Arial" w:hAnsi="Arial" w:cs="Arial"/>
                <w:spacing w:val="1"/>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es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ORI</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109</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Premià de Dalt</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188</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ant Just Desv</w:t>
            </w:r>
            <w:r w:rsidRPr="000A548E">
              <w:rPr>
                <w:rFonts w:ascii="Arial" w:eastAsia="Arial" w:hAnsi="Arial" w:cs="Arial"/>
                <w:spacing w:val="1"/>
                <w:sz w:val="12"/>
                <w:szCs w:val="12"/>
              </w:rPr>
              <w:t>er</w:t>
            </w:r>
            <w:r w:rsidRPr="000A548E">
              <w:rPr>
                <w:rFonts w:ascii="Arial" w:eastAsia="Arial" w:hAnsi="Arial" w:cs="Arial"/>
                <w:sz w:val="12"/>
                <w:szCs w:val="12"/>
              </w:rPr>
              <w:t>n</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6300C9"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110</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d'Arenys de Munt</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189</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A</w:t>
            </w:r>
            <w:r w:rsidRPr="000A548E">
              <w:rPr>
                <w:rFonts w:ascii="Arial" w:eastAsia="Arial" w:hAnsi="Arial" w:cs="Arial"/>
                <w:sz w:val="12"/>
                <w:szCs w:val="12"/>
              </w:rPr>
              <w:t>nd</w:t>
            </w:r>
            <w:r w:rsidRPr="000A548E">
              <w:rPr>
                <w:rFonts w:ascii="Arial" w:eastAsia="Arial" w:hAnsi="Arial" w:cs="Arial"/>
                <w:spacing w:val="1"/>
                <w:sz w:val="12"/>
                <w:szCs w:val="12"/>
              </w:rPr>
              <w:t>r</w:t>
            </w:r>
            <w:r w:rsidRPr="000A548E">
              <w:rPr>
                <w:rFonts w:ascii="Arial" w:eastAsia="Arial" w:hAnsi="Arial" w:cs="Arial"/>
                <w:sz w:val="12"/>
                <w:szCs w:val="12"/>
              </w:rPr>
              <w:t xml:space="preserve">eu </w:t>
            </w:r>
            <w:r w:rsidRPr="000A548E">
              <w:rPr>
                <w:rFonts w:ascii="Arial" w:eastAsia="Arial" w:hAnsi="Arial" w:cs="Arial"/>
                <w:spacing w:val="2"/>
                <w:sz w:val="12"/>
                <w:szCs w:val="12"/>
              </w:rPr>
              <w:t>l</w:t>
            </w:r>
            <w:r w:rsidRPr="000A548E">
              <w:rPr>
                <w:rFonts w:ascii="Arial" w:eastAsia="Arial" w:hAnsi="Arial" w:cs="Arial"/>
                <w:sz w:val="12"/>
                <w:szCs w:val="12"/>
              </w:rPr>
              <w:t xml:space="preserve">a </w:t>
            </w:r>
            <w:r w:rsidRPr="000A548E">
              <w:rPr>
                <w:rFonts w:ascii="Arial" w:eastAsia="Arial" w:hAnsi="Arial" w:cs="Arial"/>
                <w:spacing w:val="-1"/>
                <w:sz w:val="12"/>
                <w:szCs w:val="12"/>
              </w:rPr>
              <w:t>B</w:t>
            </w:r>
            <w:r w:rsidRPr="000A548E">
              <w:rPr>
                <w:rFonts w:ascii="Arial" w:eastAsia="Arial" w:hAnsi="Arial" w:cs="Arial"/>
                <w:sz w:val="12"/>
                <w:szCs w:val="12"/>
              </w:rPr>
              <w:t>a</w:t>
            </w:r>
            <w:r w:rsidRPr="000A548E">
              <w:rPr>
                <w:rFonts w:ascii="Arial" w:eastAsia="Arial" w:hAnsi="Arial" w:cs="Arial"/>
                <w:spacing w:val="1"/>
                <w:sz w:val="12"/>
                <w:szCs w:val="12"/>
              </w:rPr>
              <w:t>r</w:t>
            </w:r>
            <w:r w:rsidRPr="000A548E">
              <w:rPr>
                <w:rFonts w:ascii="Arial" w:eastAsia="Arial" w:hAnsi="Arial" w:cs="Arial"/>
                <w:sz w:val="12"/>
                <w:szCs w:val="12"/>
              </w:rPr>
              <w:t>ca</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6300C9"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112</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Punt d'Informació de Bigues i Riells</w:t>
            </w:r>
            <w:r w:rsidR="00B82B95">
              <w:rPr>
                <w:rFonts w:ascii="Arial" w:hAnsi="Arial" w:cs="Arial"/>
                <w:sz w:val="12"/>
                <w:szCs w:val="12"/>
              </w:rPr>
              <w:t xml:space="preserve"> de Fai</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78" w:beforeAutospacing="0"/>
              <w:ind w:left="9" w:right="-20"/>
              <w:jc w:val="both"/>
              <w:rPr>
                <w:rFonts w:ascii="Arial" w:eastAsia="Arial" w:hAnsi="Arial" w:cs="Arial"/>
                <w:sz w:val="12"/>
                <w:szCs w:val="12"/>
              </w:rPr>
            </w:pPr>
            <w:r w:rsidRPr="000A548E">
              <w:rPr>
                <w:rFonts w:ascii="Arial" w:eastAsia="Arial" w:hAnsi="Arial" w:cs="Arial"/>
                <w:sz w:val="12"/>
                <w:szCs w:val="12"/>
              </w:rPr>
              <w:t>190</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78"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S</w:t>
            </w:r>
            <w:r w:rsidRPr="000A548E">
              <w:rPr>
                <w:rFonts w:ascii="Arial" w:eastAsia="Arial" w:hAnsi="Arial" w:cs="Arial"/>
                <w:sz w:val="12"/>
                <w:szCs w:val="12"/>
              </w:rPr>
              <w:t>anta</w:t>
            </w:r>
            <w:r w:rsidRPr="000A548E">
              <w:rPr>
                <w:rFonts w:ascii="Arial" w:eastAsia="Arial" w:hAnsi="Arial" w:cs="Arial"/>
                <w:spacing w:val="1"/>
                <w:sz w:val="12"/>
                <w:szCs w:val="12"/>
              </w:rPr>
              <w:t xml:space="preserve"> </w:t>
            </w:r>
            <w:r w:rsidRPr="000A548E">
              <w:rPr>
                <w:rFonts w:ascii="Arial" w:eastAsia="Arial" w:hAnsi="Arial" w:cs="Arial"/>
                <w:sz w:val="12"/>
                <w:szCs w:val="12"/>
              </w:rPr>
              <w:t>Co</w:t>
            </w:r>
            <w:r w:rsidRPr="000A548E">
              <w:rPr>
                <w:rFonts w:ascii="Arial" w:eastAsia="Arial" w:hAnsi="Arial" w:cs="Arial"/>
                <w:spacing w:val="2"/>
                <w:sz w:val="12"/>
                <w:szCs w:val="12"/>
              </w:rPr>
              <w:t>l</w:t>
            </w:r>
            <w:r w:rsidRPr="000A548E">
              <w:rPr>
                <w:rFonts w:ascii="Arial" w:eastAsia="Arial" w:hAnsi="Arial" w:cs="Arial"/>
                <w:sz w:val="12"/>
                <w:szCs w:val="12"/>
              </w:rPr>
              <w:t>o</w:t>
            </w:r>
            <w:r w:rsidRPr="000A548E">
              <w:rPr>
                <w:rFonts w:ascii="Arial" w:eastAsia="Arial" w:hAnsi="Arial" w:cs="Arial"/>
                <w:spacing w:val="-4"/>
                <w:sz w:val="12"/>
                <w:szCs w:val="12"/>
              </w:rPr>
              <w:t>m</w:t>
            </w:r>
            <w:r w:rsidRPr="000A548E">
              <w:rPr>
                <w:rFonts w:ascii="Arial" w:eastAsia="Arial" w:hAnsi="Arial" w:cs="Arial"/>
                <w:sz w:val="12"/>
                <w:szCs w:val="12"/>
              </w:rPr>
              <w:t xml:space="preserve">a </w:t>
            </w:r>
            <w:r w:rsidRPr="000A548E">
              <w:rPr>
                <w:rFonts w:ascii="Arial" w:eastAsia="Arial" w:hAnsi="Arial" w:cs="Arial"/>
                <w:spacing w:val="1"/>
                <w:sz w:val="12"/>
                <w:szCs w:val="12"/>
              </w:rPr>
              <w:t>d</w:t>
            </w:r>
            <w:r w:rsidRPr="000A548E">
              <w:rPr>
                <w:rFonts w:ascii="Arial" w:eastAsia="Arial" w:hAnsi="Arial" w:cs="Arial"/>
                <w:sz w:val="12"/>
                <w:szCs w:val="12"/>
              </w:rPr>
              <w:t>e G</w:t>
            </w:r>
            <w:r w:rsidRPr="000A548E">
              <w:rPr>
                <w:rFonts w:ascii="Arial" w:eastAsia="Arial" w:hAnsi="Arial" w:cs="Arial"/>
                <w:spacing w:val="1"/>
                <w:sz w:val="12"/>
                <w:szCs w:val="12"/>
              </w:rPr>
              <w:t>r</w:t>
            </w:r>
            <w:r w:rsidRPr="000A548E">
              <w:rPr>
                <w:rFonts w:ascii="Arial" w:eastAsia="Arial" w:hAnsi="Arial" w:cs="Arial"/>
                <w:sz w:val="12"/>
                <w:szCs w:val="12"/>
              </w:rPr>
              <w:t>a</w:t>
            </w:r>
            <w:r w:rsidRPr="000A548E">
              <w:rPr>
                <w:rFonts w:ascii="Arial" w:eastAsia="Arial" w:hAnsi="Arial" w:cs="Arial"/>
                <w:spacing w:val="-4"/>
                <w:sz w:val="12"/>
                <w:szCs w:val="12"/>
              </w:rPr>
              <w:t>m</w:t>
            </w:r>
            <w:r w:rsidRPr="000A548E">
              <w:rPr>
                <w:rFonts w:ascii="Arial" w:eastAsia="Arial" w:hAnsi="Arial" w:cs="Arial"/>
                <w:sz w:val="12"/>
                <w:szCs w:val="12"/>
              </w:rPr>
              <w:t>enet</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6300C9">
            <w:pPr>
              <w:spacing w:before="1" w:beforeAutospacing="0" w:line="267" w:lineRule="auto"/>
              <w:ind w:right="627"/>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RC</w:t>
            </w:r>
            <w:r w:rsidRPr="000A548E">
              <w:rPr>
                <w:rFonts w:ascii="Arial" w:eastAsia="Arial" w:hAnsi="Arial" w:cs="Arial"/>
                <w:spacing w:val="-1"/>
                <w:sz w:val="12"/>
                <w:szCs w:val="12"/>
              </w:rPr>
              <w:t>E</w:t>
            </w:r>
            <w:r w:rsidRPr="000A548E">
              <w:rPr>
                <w:rFonts w:ascii="Arial" w:eastAsia="Arial" w:hAnsi="Arial" w:cs="Arial"/>
                <w:sz w:val="12"/>
                <w:szCs w:val="12"/>
              </w:rPr>
              <w:t>LON</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31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113</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Punt d'Inf. de Santa Maria Palautordera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191</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Pr="000A548E">
              <w:rPr>
                <w:rFonts w:ascii="Arial" w:eastAsia="Arial" w:hAnsi="Arial" w:cs="Arial"/>
                <w:sz w:val="12"/>
                <w:szCs w:val="12"/>
              </w:rPr>
              <w:t>I</w:t>
            </w:r>
            <w:r w:rsidRPr="000A548E">
              <w:rPr>
                <w:rFonts w:ascii="Arial" w:eastAsia="Arial" w:hAnsi="Arial" w:cs="Arial"/>
                <w:spacing w:val="1"/>
                <w:sz w:val="12"/>
                <w:szCs w:val="12"/>
              </w:rPr>
              <w:t>n</w:t>
            </w:r>
            <w:r>
              <w:rPr>
                <w:rFonts w:ascii="Arial" w:eastAsia="Arial" w:hAnsi="Arial" w:cs="Arial"/>
                <w:sz w:val="12"/>
                <w:szCs w:val="12"/>
              </w:rPr>
              <w:t>formació</w:t>
            </w:r>
            <w:r w:rsidRPr="000A548E">
              <w:rPr>
                <w:rFonts w:ascii="Arial" w:eastAsia="Arial" w:hAnsi="Arial" w:cs="Arial"/>
                <w:sz w:val="12"/>
                <w:szCs w:val="12"/>
              </w:rPr>
              <w:t xml:space="preserve"> </w:t>
            </w:r>
            <w:r w:rsidRPr="000A548E">
              <w:rPr>
                <w:rFonts w:ascii="Arial" w:eastAsia="Arial" w:hAnsi="Arial" w:cs="Arial"/>
                <w:spacing w:val="1"/>
                <w:sz w:val="12"/>
                <w:szCs w:val="12"/>
              </w:rPr>
              <w:t>d'</w:t>
            </w:r>
            <w:r w:rsidRPr="000A548E">
              <w:rPr>
                <w:rFonts w:ascii="Arial" w:eastAsia="Arial" w:hAnsi="Arial" w:cs="Arial"/>
                <w:spacing w:val="-1"/>
                <w:sz w:val="12"/>
                <w:szCs w:val="12"/>
              </w:rPr>
              <w:t>A</w:t>
            </w:r>
            <w:r w:rsidRPr="000A548E">
              <w:rPr>
                <w:rFonts w:ascii="Arial" w:eastAsia="Arial" w:hAnsi="Arial" w:cs="Arial"/>
                <w:spacing w:val="2"/>
                <w:sz w:val="12"/>
                <w:szCs w:val="12"/>
              </w:rPr>
              <w:t>l</w:t>
            </w:r>
            <w:r w:rsidRPr="000A548E">
              <w:rPr>
                <w:rFonts w:ascii="Arial" w:eastAsia="Arial" w:hAnsi="Arial" w:cs="Arial"/>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F57DB8" w:rsidRPr="000A548E" w:rsidTr="0063587A">
        <w:trPr>
          <w:trHeight w:hRule="exact" w:val="241"/>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114</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Cabrera de Mar</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192</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ant Cu</w:t>
            </w:r>
            <w:r w:rsidRPr="000A548E">
              <w:rPr>
                <w:rFonts w:ascii="Arial" w:eastAsia="Arial" w:hAnsi="Arial" w:cs="Arial"/>
                <w:spacing w:val="1"/>
                <w:sz w:val="12"/>
                <w:szCs w:val="12"/>
              </w:rPr>
              <w:t>g</w:t>
            </w:r>
            <w:r w:rsidRPr="000A548E">
              <w:rPr>
                <w:rFonts w:ascii="Arial" w:eastAsia="Arial" w:hAnsi="Arial" w:cs="Arial"/>
                <w:sz w:val="12"/>
                <w:szCs w:val="12"/>
              </w:rPr>
              <w:t>at del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V</w:t>
            </w:r>
            <w:r w:rsidRPr="000A548E">
              <w:rPr>
                <w:rFonts w:ascii="Arial" w:eastAsia="Arial" w:hAnsi="Arial" w:cs="Arial"/>
                <w:sz w:val="12"/>
                <w:szCs w:val="12"/>
              </w:rPr>
              <w:t>a</w:t>
            </w:r>
            <w:r w:rsidRPr="000A548E">
              <w:rPr>
                <w:rFonts w:ascii="Arial" w:eastAsia="Arial" w:hAnsi="Arial" w:cs="Arial"/>
                <w:spacing w:val="2"/>
                <w:sz w:val="12"/>
                <w:szCs w:val="12"/>
              </w:rPr>
              <w:t>ll</w:t>
            </w:r>
            <w:r w:rsidRPr="000A548E">
              <w:rPr>
                <w:rFonts w:ascii="Arial" w:eastAsia="Arial" w:hAnsi="Arial" w:cs="Arial"/>
                <w:sz w:val="12"/>
                <w:szCs w:val="12"/>
              </w:rPr>
              <w:t>ès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6300C9"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115</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Sant Vicenç Montalt</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193</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Ca</w:t>
            </w:r>
            <w:r w:rsidRPr="000A548E">
              <w:rPr>
                <w:rFonts w:ascii="Arial" w:eastAsia="Arial" w:hAnsi="Arial" w:cs="Arial"/>
                <w:spacing w:val="2"/>
                <w:sz w:val="12"/>
                <w:szCs w:val="12"/>
              </w:rPr>
              <w:t>l</w:t>
            </w:r>
            <w:r w:rsidRPr="000A548E">
              <w:rPr>
                <w:rFonts w:ascii="Arial" w:eastAsia="Arial" w:hAnsi="Arial" w:cs="Arial"/>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116</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Rubí</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194</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2"/>
                <w:sz w:val="12"/>
                <w:szCs w:val="12"/>
              </w:rPr>
              <w:t>l</w:t>
            </w:r>
            <w:r w:rsidRPr="000A548E">
              <w:rPr>
                <w:rFonts w:ascii="Arial" w:eastAsia="Arial" w:hAnsi="Arial" w:cs="Arial"/>
                <w:sz w:val="12"/>
                <w:szCs w:val="12"/>
              </w:rPr>
              <w:t xml:space="preserve">es </w:t>
            </w:r>
            <w:r w:rsidRPr="000A548E">
              <w:rPr>
                <w:rFonts w:ascii="Arial" w:eastAsia="Arial" w:hAnsi="Arial" w:cs="Arial"/>
                <w:spacing w:val="1"/>
                <w:sz w:val="12"/>
                <w:szCs w:val="12"/>
              </w:rPr>
              <w:t>Fr</w:t>
            </w:r>
            <w:r w:rsidRPr="000A548E">
              <w:rPr>
                <w:rFonts w:ascii="Arial" w:eastAsia="Arial" w:hAnsi="Arial" w:cs="Arial"/>
                <w:sz w:val="12"/>
                <w:szCs w:val="12"/>
              </w:rPr>
              <w:t>anqueses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ORI</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117</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Sta Eulàlia de Ronçana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195</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M</w:t>
            </w:r>
            <w:r w:rsidRPr="000A548E">
              <w:rPr>
                <w:rFonts w:ascii="Arial" w:eastAsia="Arial" w:hAnsi="Arial" w:cs="Arial"/>
                <w:sz w:val="12"/>
                <w:szCs w:val="12"/>
              </w:rPr>
              <w:t>at</w:t>
            </w:r>
            <w:r w:rsidRPr="000A548E">
              <w:rPr>
                <w:rFonts w:ascii="Arial" w:eastAsia="Arial" w:hAnsi="Arial" w:cs="Arial"/>
                <w:spacing w:val="1"/>
                <w:sz w:val="12"/>
                <w:szCs w:val="12"/>
              </w:rPr>
              <w:t>ar</w:t>
            </w:r>
            <w:r w:rsidRPr="000A548E">
              <w:rPr>
                <w:rFonts w:ascii="Arial" w:eastAsia="Arial" w:hAnsi="Arial" w:cs="Arial"/>
                <w:sz w:val="12"/>
                <w:szCs w:val="12"/>
              </w:rPr>
              <w:t>ó</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118</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Mollet del Vallès</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196</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ant Q</w:t>
            </w:r>
            <w:r w:rsidRPr="000A548E">
              <w:rPr>
                <w:rFonts w:ascii="Arial" w:eastAsia="Arial" w:hAnsi="Arial" w:cs="Arial"/>
                <w:spacing w:val="1"/>
                <w:sz w:val="12"/>
                <w:szCs w:val="12"/>
              </w:rPr>
              <w:t>u</w:t>
            </w:r>
            <w:r w:rsidRPr="000A548E">
              <w:rPr>
                <w:rFonts w:ascii="Arial" w:eastAsia="Arial" w:hAnsi="Arial" w:cs="Arial"/>
                <w:spacing w:val="2"/>
                <w:sz w:val="12"/>
                <w:szCs w:val="12"/>
              </w:rPr>
              <w:t>i</w:t>
            </w:r>
            <w:r w:rsidRPr="000A548E">
              <w:rPr>
                <w:rFonts w:ascii="Arial" w:eastAsia="Arial" w:hAnsi="Arial" w:cs="Arial"/>
                <w:spacing w:val="1"/>
                <w:sz w:val="12"/>
                <w:szCs w:val="12"/>
              </w:rPr>
              <w:t>r</w:t>
            </w:r>
            <w:r w:rsidRPr="000A548E">
              <w:rPr>
                <w:rFonts w:ascii="Arial" w:eastAsia="Arial" w:hAnsi="Arial" w:cs="Arial"/>
                <w:sz w:val="12"/>
                <w:szCs w:val="12"/>
              </w:rPr>
              <w:t xml:space="preserve">ze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V</w:t>
            </w:r>
            <w:r w:rsidRPr="000A548E">
              <w:rPr>
                <w:rFonts w:ascii="Arial" w:eastAsia="Arial" w:hAnsi="Arial" w:cs="Arial"/>
                <w:sz w:val="12"/>
                <w:szCs w:val="12"/>
              </w:rPr>
              <w:t>a</w:t>
            </w:r>
            <w:r w:rsidRPr="000A548E">
              <w:rPr>
                <w:rFonts w:ascii="Arial" w:eastAsia="Arial" w:hAnsi="Arial" w:cs="Arial"/>
                <w:spacing w:val="2"/>
                <w:sz w:val="12"/>
                <w:szCs w:val="12"/>
              </w:rPr>
              <w:t>ll</w:t>
            </w:r>
            <w:r w:rsidRPr="000A548E">
              <w:rPr>
                <w:rFonts w:ascii="Arial" w:eastAsia="Arial" w:hAnsi="Arial" w:cs="Arial"/>
                <w:sz w:val="12"/>
                <w:szCs w:val="12"/>
              </w:rPr>
              <w:t>ès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119</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Matadepera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197</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il</w:t>
            </w:r>
            <w:r w:rsidRPr="000A548E">
              <w:rPr>
                <w:rFonts w:ascii="Arial" w:eastAsia="Arial" w:hAnsi="Arial" w:cs="Arial"/>
                <w:sz w:val="12"/>
                <w:szCs w:val="12"/>
              </w:rPr>
              <w:t>adecava</w:t>
            </w:r>
            <w:r w:rsidRPr="000A548E">
              <w:rPr>
                <w:rFonts w:ascii="Arial" w:eastAsia="Arial" w:hAnsi="Arial" w:cs="Arial"/>
                <w:spacing w:val="2"/>
                <w:sz w:val="12"/>
                <w:szCs w:val="12"/>
              </w:rPr>
              <w:t>ll</w:t>
            </w:r>
            <w:r w:rsidRPr="000A548E">
              <w:rPr>
                <w:rFonts w:ascii="Arial" w:eastAsia="Arial" w:hAnsi="Arial" w:cs="Arial"/>
                <w:sz w:val="12"/>
                <w:szCs w:val="12"/>
              </w:rPr>
              <w:t>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120</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Berga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BAGES-BERGUEDÀ</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198</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z w:val="12"/>
                <w:szCs w:val="12"/>
              </w:rPr>
              <w:t>aca</w:t>
            </w:r>
            <w:r w:rsidRPr="000A548E">
              <w:rPr>
                <w:rFonts w:ascii="Arial" w:eastAsia="Arial" w:hAnsi="Arial" w:cs="Arial"/>
                <w:spacing w:val="1"/>
                <w:sz w:val="12"/>
                <w:szCs w:val="12"/>
              </w:rPr>
              <w:t>r</w:t>
            </w:r>
            <w:r w:rsidRPr="000A548E">
              <w:rPr>
                <w:rFonts w:ascii="Arial" w:eastAsia="Arial" w:hAnsi="Arial" w:cs="Arial"/>
                <w:spacing w:val="2"/>
                <w:sz w:val="12"/>
                <w:szCs w:val="12"/>
              </w:rPr>
              <w:t>i</w:t>
            </w:r>
            <w:r w:rsidRPr="000A548E">
              <w:rPr>
                <w:rFonts w:ascii="Arial" w:eastAsia="Arial" w:hAnsi="Arial" w:cs="Arial"/>
                <w:sz w:val="12"/>
                <w:szCs w:val="12"/>
              </w:rPr>
              <w:t>sses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lastRenderedPageBreak/>
              <w:t>130</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Granollers</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199</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Cast</w:t>
            </w:r>
            <w:r w:rsidRPr="000A548E">
              <w:rPr>
                <w:rFonts w:ascii="Arial" w:eastAsia="Arial" w:hAnsi="Arial" w:cs="Arial"/>
                <w:spacing w:val="1"/>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ar</w:t>
            </w:r>
            <w:r w:rsidRPr="000A548E">
              <w:rPr>
                <w:rFonts w:ascii="Arial" w:eastAsia="Arial" w:hAnsi="Arial" w:cs="Arial"/>
                <w:spacing w:val="1"/>
                <w:sz w:val="12"/>
                <w:szCs w:val="12"/>
              </w:rPr>
              <w:t xml:space="preserve"> 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V</w:t>
            </w:r>
            <w:r w:rsidRPr="000A548E">
              <w:rPr>
                <w:rFonts w:ascii="Arial" w:eastAsia="Arial" w:hAnsi="Arial" w:cs="Arial"/>
                <w:sz w:val="12"/>
                <w:szCs w:val="12"/>
              </w:rPr>
              <w:t>a</w:t>
            </w:r>
            <w:r w:rsidRPr="000A548E">
              <w:rPr>
                <w:rFonts w:ascii="Arial" w:eastAsia="Arial" w:hAnsi="Arial" w:cs="Arial"/>
                <w:spacing w:val="2"/>
                <w:sz w:val="12"/>
                <w:szCs w:val="12"/>
              </w:rPr>
              <w:t>ll</w:t>
            </w:r>
            <w:r w:rsidRPr="000A548E">
              <w:rPr>
                <w:rFonts w:ascii="Arial" w:eastAsia="Arial" w:hAnsi="Arial" w:cs="Arial"/>
                <w:sz w:val="12"/>
                <w:szCs w:val="12"/>
              </w:rPr>
              <w:t>ès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131</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Canovelles</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200</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w:t>
            </w:r>
            <w:r w:rsidRPr="000A548E">
              <w:rPr>
                <w:rFonts w:ascii="Arial" w:eastAsia="Arial" w:hAnsi="Arial" w:cs="Arial"/>
                <w:sz w:val="12"/>
                <w:szCs w:val="12"/>
              </w:rPr>
              <w:t>c</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z w:val="12"/>
                <w:szCs w:val="12"/>
              </w:rPr>
              <w:t>O</w:t>
            </w:r>
            <w:r w:rsidRPr="000A548E">
              <w:rPr>
                <w:rFonts w:ascii="Arial" w:eastAsia="Arial" w:hAnsi="Arial" w:cs="Arial"/>
                <w:spacing w:val="-1"/>
                <w:sz w:val="12"/>
                <w:szCs w:val="12"/>
              </w:rPr>
              <w:t>S</w:t>
            </w:r>
            <w:r w:rsidRPr="000A548E">
              <w:rPr>
                <w:rFonts w:ascii="Arial" w:eastAsia="Arial" w:hAnsi="Arial" w:cs="Arial"/>
                <w:sz w:val="12"/>
                <w:szCs w:val="12"/>
              </w:rPr>
              <w:t>ONA</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132</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Cardedeu</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201</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M</w:t>
            </w:r>
            <w:r w:rsidRPr="000A548E">
              <w:rPr>
                <w:rFonts w:ascii="Arial" w:eastAsia="Arial" w:hAnsi="Arial" w:cs="Arial"/>
                <w:sz w:val="12"/>
                <w:szCs w:val="12"/>
              </w:rPr>
              <w:t>an</w:t>
            </w:r>
            <w:r w:rsidRPr="000A548E">
              <w:rPr>
                <w:rFonts w:ascii="Arial" w:eastAsia="Arial" w:hAnsi="Arial" w:cs="Arial"/>
                <w:spacing w:val="2"/>
                <w:sz w:val="12"/>
                <w:szCs w:val="12"/>
              </w:rPr>
              <w:t>ll</w:t>
            </w:r>
            <w:r w:rsidRPr="000A548E">
              <w:rPr>
                <w:rFonts w:ascii="Arial" w:eastAsia="Arial" w:hAnsi="Arial" w:cs="Arial"/>
                <w:sz w:val="12"/>
                <w:szCs w:val="12"/>
              </w:rPr>
              <w:t>eu</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z w:val="12"/>
                <w:szCs w:val="12"/>
              </w:rPr>
              <w:t>O</w:t>
            </w:r>
            <w:r w:rsidRPr="000A548E">
              <w:rPr>
                <w:rFonts w:ascii="Arial" w:eastAsia="Arial" w:hAnsi="Arial" w:cs="Arial"/>
                <w:spacing w:val="-1"/>
                <w:sz w:val="12"/>
                <w:szCs w:val="12"/>
              </w:rPr>
              <w:t>S</w:t>
            </w:r>
            <w:r w:rsidRPr="000A548E">
              <w:rPr>
                <w:rFonts w:ascii="Arial" w:eastAsia="Arial" w:hAnsi="Arial" w:cs="Arial"/>
                <w:sz w:val="12"/>
                <w:szCs w:val="12"/>
              </w:rPr>
              <w:t>ONA</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133</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Montmeló</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202</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T</w:t>
            </w:r>
            <w:r w:rsidRPr="000A548E">
              <w:rPr>
                <w:rFonts w:ascii="Arial" w:eastAsia="Arial" w:hAnsi="Arial" w:cs="Arial"/>
                <w:sz w:val="12"/>
                <w:szCs w:val="12"/>
              </w:rPr>
              <w:t>o</w:t>
            </w:r>
            <w:r w:rsidRPr="000A548E">
              <w:rPr>
                <w:rFonts w:ascii="Arial" w:eastAsia="Arial" w:hAnsi="Arial" w:cs="Arial"/>
                <w:spacing w:val="1"/>
                <w:sz w:val="12"/>
                <w:szCs w:val="12"/>
              </w:rPr>
              <w:t>r</w:t>
            </w:r>
            <w:r w:rsidRPr="000A548E">
              <w:rPr>
                <w:rFonts w:ascii="Arial" w:eastAsia="Arial" w:hAnsi="Arial" w:cs="Arial"/>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ó</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z w:val="12"/>
                <w:szCs w:val="12"/>
              </w:rPr>
              <w:t>O</w:t>
            </w:r>
            <w:r w:rsidRPr="000A548E">
              <w:rPr>
                <w:rFonts w:ascii="Arial" w:eastAsia="Arial" w:hAnsi="Arial" w:cs="Arial"/>
                <w:spacing w:val="-1"/>
                <w:sz w:val="12"/>
                <w:szCs w:val="12"/>
              </w:rPr>
              <w:t>S</w:t>
            </w:r>
            <w:r w:rsidRPr="000A548E">
              <w:rPr>
                <w:rFonts w:ascii="Arial" w:eastAsia="Arial" w:hAnsi="Arial" w:cs="Arial"/>
                <w:sz w:val="12"/>
                <w:szCs w:val="12"/>
              </w:rPr>
              <w:t>ONA</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134</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La Roca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210</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2"/>
                <w:sz w:val="12"/>
                <w:szCs w:val="12"/>
              </w:rPr>
              <w:t>l</w:t>
            </w:r>
            <w:r w:rsidRPr="000A548E">
              <w:rPr>
                <w:rFonts w:ascii="Arial" w:eastAsia="Arial" w:hAnsi="Arial" w:cs="Arial"/>
                <w:spacing w:val="1"/>
                <w:sz w:val="12"/>
                <w:szCs w:val="12"/>
              </w:rPr>
              <w:t>'</w:t>
            </w:r>
            <w:r w:rsidRPr="000A548E">
              <w:rPr>
                <w:rFonts w:ascii="Arial" w:eastAsia="Arial" w:hAnsi="Arial" w:cs="Arial"/>
                <w:spacing w:val="-1"/>
                <w:sz w:val="12"/>
                <w:szCs w:val="12"/>
              </w:rPr>
              <w:t>A</w:t>
            </w:r>
            <w:r w:rsidRPr="000A548E">
              <w:rPr>
                <w:rFonts w:ascii="Arial" w:eastAsia="Arial" w:hAnsi="Arial" w:cs="Arial"/>
                <w:spacing w:val="2"/>
                <w:sz w:val="12"/>
                <w:szCs w:val="12"/>
              </w:rPr>
              <w:t>l</w:t>
            </w:r>
            <w:r w:rsidRPr="000A548E">
              <w:rPr>
                <w:rFonts w:ascii="Arial" w:eastAsia="Arial" w:hAnsi="Arial" w:cs="Arial"/>
                <w:sz w:val="12"/>
                <w:szCs w:val="12"/>
              </w:rPr>
              <w:t xml:space="preserve">t </w:t>
            </w:r>
            <w:r w:rsidRPr="000A548E">
              <w:rPr>
                <w:rFonts w:ascii="Arial" w:eastAsia="Arial" w:hAnsi="Arial" w:cs="Arial"/>
                <w:spacing w:val="-1"/>
                <w:sz w:val="12"/>
                <w:szCs w:val="12"/>
              </w:rPr>
              <w:t>P</w:t>
            </w:r>
            <w:r w:rsidRPr="000A548E">
              <w:rPr>
                <w:rFonts w:ascii="Arial" w:eastAsia="Arial" w:hAnsi="Arial" w:cs="Arial"/>
                <w:sz w:val="12"/>
                <w:szCs w:val="12"/>
              </w:rPr>
              <w:t>enedès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135</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Santa Perpètua de Mogoda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211</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t. </w:t>
            </w:r>
            <w:r w:rsidRPr="000A548E">
              <w:rPr>
                <w:rFonts w:ascii="Arial" w:eastAsia="Arial" w:hAnsi="Arial" w:cs="Arial"/>
                <w:spacing w:val="-1"/>
                <w:sz w:val="12"/>
                <w:szCs w:val="12"/>
              </w:rPr>
              <w:t>S</w:t>
            </w:r>
            <w:r w:rsidRPr="000A548E">
              <w:rPr>
                <w:rFonts w:ascii="Arial" w:eastAsia="Arial" w:hAnsi="Arial" w:cs="Arial"/>
                <w:sz w:val="12"/>
                <w:szCs w:val="12"/>
              </w:rPr>
              <w:t>adu</w:t>
            </w:r>
            <w:r w:rsidRPr="000A548E">
              <w:rPr>
                <w:rFonts w:ascii="Arial" w:eastAsia="Arial" w:hAnsi="Arial" w:cs="Arial"/>
                <w:spacing w:val="1"/>
                <w:sz w:val="12"/>
                <w:szCs w:val="12"/>
              </w:rPr>
              <w:t>r</w:t>
            </w:r>
            <w:r w:rsidRPr="000A548E">
              <w:rPr>
                <w:rFonts w:ascii="Arial" w:eastAsia="Arial" w:hAnsi="Arial" w:cs="Arial"/>
                <w:sz w:val="12"/>
                <w:szCs w:val="12"/>
              </w:rPr>
              <w:t>ní d</w:t>
            </w:r>
            <w:r w:rsidRPr="000A548E">
              <w:rPr>
                <w:rFonts w:ascii="Arial" w:eastAsia="Arial" w:hAnsi="Arial" w:cs="Arial"/>
                <w:spacing w:val="1"/>
                <w:sz w:val="12"/>
                <w:szCs w:val="12"/>
              </w:rPr>
              <w:t>'</w:t>
            </w:r>
            <w:r w:rsidRPr="000A548E">
              <w:rPr>
                <w:rFonts w:ascii="Arial" w:eastAsia="Arial" w:hAnsi="Arial" w:cs="Arial"/>
                <w:spacing w:val="-1"/>
                <w:sz w:val="12"/>
                <w:szCs w:val="12"/>
              </w:rPr>
              <w:t>A</w:t>
            </w:r>
            <w:r w:rsidRPr="000A548E">
              <w:rPr>
                <w:rFonts w:ascii="Arial" w:eastAsia="Arial" w:hAnsi="Arial" w:cs="Arial"/>
                <w:sz w:val="12"/>
                <w:szCs w:val="12"/>
              </w:rPr>
              <w:t>no</w:t>
            </w:r>
            <w:r w:rsidRPr="000A548E">
              <w:rPr>
                <w:rFonts w:ascii="Arial" w:eastAsia="Arial" w:hAnsi="Arial" w:cs="Arial"/>
                <w:spacing w:val="2"/>
                <w:sz w:val="12"/>
                <w:szCs w:val="12"/>
              </w:rPr>
              <w:t>i</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136</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Parets</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212</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P</w:t>
            </w:r>
            <w:r w:rsidRPr="000A548E">
              <w:rPr>
                <w:rFonts w:ascii="Arial" w:eastAsia="Arial" w:hAnsi="Arial" w:cs="Arial"/>
                <w:sz w:val="12"/>
                <w:szCs w:val="12"/>
              </w:rPr>
              <w:t>e</w:t>
            </w:r>
            <w:r w:rsidRPr="000A548E">
              <w:rPr>
                <w:rFonts w:ascii="Arial" w:eastAsia="Arial" w:hAnsi="Arial" w:cs="Arial"/>
                <w:spacing w:val="1"/>
                <w:sz w:val="12"/>
                <w:szCs w:val="12"/>
              </w:rPr>
              <w:t>r</w:t>
            </w:r>
            <w:r w:rsidRPr="000A548E">
              <w:rPr>
                <w:rFonts w:ascii="Arial" w:eastAsia="Arial" w:hAnsi="Arial" w:cs="Arial"/>
                <w:sz w:val="12"/>
                <w:szCs w:val="12"/>
              </w:rPr>
              <w:t xml:space="preserve">e </w:t>
            </w:r>
            <w:r w:rsidRPr="000A548E">
              <w:rPr>
                <w:rFonts w:ascii="Arial" w:eastAsia="Arial" w:hAnsi="Arial" w:cs="Arial"/>
                <w:spacing w:val="1"/>
                <w:sz w:val="12"/>
                <w:szCs w:val="12"/>
              </w:rPr>
              <w:t>d</w:t>
            </w:r>
            <w:r w:rsidRPr="000A548E">
              <w:rPr>
                <w:rFonts w:ascii="Arial" w:eastAsia="Arial" w:hAnsi="Arial" w:cs="Arial"/>
                <w:sz w:val="12"/>
                <w:szCs w:val="12"/>
              </w:rPr>
              <w:t>e R</w:t>
            </w:r>
            <w:r w:rsidRPr="000A548E">
              <w:rPr>
                <w:rFonts w:ascii="Arial" w:eastAsia="Arial" w:hAnsi="Arial" w:cs="Arial"/>
                <w:spacing w:val="2"/>
                <w:sz w:val="12"/>
                <w:szCs w:val="12"/>
              </w:rPr>
              <w:t>i</w:t>
            </w:r>
            <w:r w:rsidRPr="000A548E">
              <w:rPr>
                <w:rFonts w:ascii="Arial" w:eastAsia="Arial" w:hAnsi="Arial" w:cs="Arial"/>
                <w:sz w:val="12"/>
                <w:szCs w:val="12"/>
              </w:rPr>
              <w:t>bes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137</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l'Ametlla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213</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 xml:space="preserve"> </w:t>
            </w:r>
            <w:r w:rsidRPr="000A548E">
              <w:rPr>
                <w:rFonts w:ascii="Arial" w:eastAsia="Arial" w:hAnsi="Arial" w:cs="Arial"/>
                <w:sz w:val="12"/>
                <w:szCs w:val="12"/>
              </w:rPr>
              <w:t>Inf</w:t>
            </w:r>
            <w:r w:rsidRPr="000A548E">
              <w:rPr>
                <w:rFonts w:ascii="Arial" w:eastAsia="Arial" w:hAnsi="Arial" w:cs="Arial"/>
                <w:spacing w:val="1"/>
                <w:sz w:val="12"/>
                <w:szCs w:val="12"/>
              </w:rPr>
              <w:t>or</w:t>
            </w:r>
            <w:r w:rsidRPr="000A548E">
              <w:rPr>
                <w:rFonts w:ascii="Arial" w:eastAsia="Arial" w:hAnsi="Arial" w:cs="Arial"/>
                <w:spacing w:val="-4"/>
                <w:sz w:val="12"/>
                <w:szCs w:val="12"/>
              </w:rPr>
              <w:t>m</w:t>
            </w:r>
            <w:r w:rsidRPr="000A548E">
              <w:rPr>
                <w:rFonts w:ascii="Arial" w:eastAsia="Arial" w:hAnsi="Arial" w:cs="Arial"/>
                <w:sz w:val="12"/>
                <w:szCs w:val="12"/>
              </w:rPr>
              <w:t>ac</w:t>
            </w:r>
            <w:r w:rsidRPr="000A548E">
              <w:rPr>
                <w:rFonts w:ascii="Arial" w:eastAsia="Arial" w:hAnsi="Arial" w:cs="Arial"/>
                <w:spacing w:val="2"/>
                <w:sz w:val="12"/>
                <w:szCs w:val="12"/>
              </w:rPr>
              <w:t>i</w:t>
            </w:r>
            <w:r w:rsidRPr="000A548E">
              <w:rPr>
                <w:rFonts w:ascii="Arial" w:eastAsia="Arial" w:hAnsi="Arial" w:cs="Arial"/>
                <w:sz w:val="12"/>
                <w:szCs w:val="12"/>
              </w:rPr>
              <w:t xml:space="preserve">ó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2"/>
                <w:sz w:val="12"/>
                <w:szCs w:val="12"/>
              </w:rPr>
              <w:t>l</w:t>
            </w:r>
            <w:r w:rsidRPr="000A548E">
              <w:rPr>
                <w:rFonts w:ascii="Arial" w:eastAsia="Arial" w:hAnsi="Arial" w:cs="Arial"/>
                <w:sz w:val="12"/>
                <w:szCs w:val="12"/>
              </w:rPr>
              <w:t>es Roquet</w:t>
            </w:r>
            <w:r w:rsidRPr="000A548E">
              <w:rPr>
                <w:rFonts w:ascii="Arial" w:eastAsia="Arial" w:hAnsi="Arial" w:cs="Arial"/>
                <w:spacing w:val="1"/>
                <w:sz w:val="12"/>
                <w:szCs w:val="12"/>
              </w:rPr>
              <w:t>e</w:t>
            </w:r>
            <w:r w:rsidRPr="000A548E">
              <w:rPr>
                <w:rFonts w:ascii="Arial" w:eastAsia="Arial" w:hAnsi="Arial" w:cs="Arial"/>
                <w:sz w:val="12"/>
                <w:szCs w:val="12"/>
              </w:rPr>
              <w:t>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138</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Lliçà d'Amunt</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214</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00F11B71">
              <w:rPr>
                <w:rFonts w:ascii="Arial" w:eastAsia="Arial" w:hAnsi="Arial" w:cs="Arial"/>
                <w:spacing w:val="1"/>
                <w:sz w:val="12"/>
                <w:szCs w:val="12"/>
              </w:rPr>
              <w:t xml:space="preserve"> </w:t>
            </w:r>
            <w:r w:rsidRPr="000A548E">
              <w:rPr>
                <w:rFonts w:ascii="Arial" w:eastAsia="Arial" w:hAnsi="Arial" w:cs="Arial"/>
                <w:sz w:val="12"/>
                <w:szCs w:val="12"/>
              </w:rPr>
              <w:t>I</w:t>
            </w:r>
            <w:r w:rsidRPr="000A548E">
              <w:rPr>
                <w:rFonts w:ascii="Arial" w:eastAsia="Arial" w:hAnsi="Arial" w:cs="Arial"/>
                <w:spacing w:val="1"/>
                <w:sz w:val="12"/>
                <w:szCs w:val="12"/>
              </w:rPr>
              <w:t>n</w:t>
            </w:r>
            <w:r w:rsidRPr="000A548E">
              <w:rPr>
                <w:rFonts w:ascii="Arial" w:eastAsia="Arial" w:hAnsi="Arial" w:cs="Arial"/>
                <w:sz w:val="12"/>
                <w:szCs w:val="12"/>
              </w:rPr>
              <w:t xml:space="preserve">f. </w:t>
            </w:r>
            <w:r w:rsidRPr="000A548E">
              <w:rPr>
                <w:rFonts w:ascii="Arial" w:eastAsia="Arial" w:hAnsi="Arial" w:cs="Arial"/>
                <w:spacing w:val="-1"/>
                <w:sz w:val="12"/>
                <w:szCs w:val="12"/>
              </w:rPr>
              <w:t>S</w:t>
            </w:r>
            <w:r w:rsidRPr="000A548E">
              <w:rPr>
                <w:rFonts w:ascii="Arial" w:eastAsia="Arial" w:hAnsi="Arial" w:cs="Arial"/>
                <w:sz w:val="12"/>
                <w:szCs w:val="12"/>
              </w:rPr>
              <w:t>anta</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M</w:t>
            </w:r>
            <w:r w:rsidRPr="000A548E">
              <w:rPr>
                <w:rFonts w:ascii="Arial" w:eastAsia="Arial" w:hAnsi="Arial" w:cs="Arial"/>
                <w:sz w:val="12"/>
                <w:szCs w:val="12"/>
              </w:rPr>
              <w:t>a</w:t>
            </w:r>
            <w:r w:rsidRPr="000A548E">
              <w:rPr>
                <w:rFonts w:ascii="Arial" w:eastAsia="Arial" w:hAnsi="Arial" w:cs="Arial"/>
                <w:spacing w:val="1"/>
                <w:sz w:val="12"/>
                <w:szCs w:val="12"/>
              </w:rPr>
              <w:t>r</w:t>
            </w:r>
            <w:r w:rsidRPr="000A548E">
              <w:rPr>
                <w:rFonts w:ascii="Arial" w:eastAsia="Arial" w:hAnsi="Arial" w:cs="Arial"/>
                <w:sz w:val="12"/>
                <w:szCs w:val="12"/>
              </w:rPr>
              <w:t>ga</w:t>
            </w:r>
            <w:r w:rsidRPr="000A548E">
              <w:rPr>
                <w:rFonts w:ascii="Arial" w:eastAsia="Arial" w:hAnsi="Arial" w:cs="Arial"/>
                <w:spacing w:val="1"/>
                <w:sz w:val="12"/>
                <w:szCs w:val="12"/>
              </w:rPr>
              <w:t>r</w:t>
            </w:r>
            <w:r w:rsidRPr="000A548E">
              <w:rPr>
                <w:rFonts w:ascii="Arial" w:eastAsia="Arial" w:hAnsi="Arial" w:cs="Arial"/>
                <w:spacing w:val="2"/>
                <w:sz w:val="12"/>
                <w:szCs w:val="12"/>
              </w:rPr>
              <w:t>i</w:t>
            </w:r>
            <w:r w:rsidRPr="000A548E">
              <w:rPr>
                <w:rFonts w:ascii="Arial" w:eastAsia="Arial" w:hAnsi="Arial" w:cs="Arial"/>
                <w:sz w:val="12"/>
                <w:szCs w:val="12"/>
              </w:rPr>
              <w:t>da i</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e</w:t>
            </w:r>
            <w:r w:rsidRPr="000A548E">
              <w:rPr>
                <w:rFonts w:ascii="Arial" w:eastAsia="Arial" w:hAnsi="Arial" w:cs="Arial"/>
                <w:spacing w:val="2"/>
                <w:sz w:val="12"/>
                <w:szCs w:val="12"/>
              </w:rPr>
              <w:t>l</w:t>
            </w:r>
            <w:r w:rsidRPr="000A548E">
              <w:rPr>
                <w:rFonts w:ascii="Arial" w:eastAsia="Arial" w:hAnsi="Arial" w:cs="Arial"/>
                <w:sz w:val="12"/>
                <w:szCs w:val="12"/>
              </w:rPr>
              <w:t xml:space="preserve">s </w:t>
            </w:r>
            <w:r w:rsidRPr="000A548E">
              <w:rPr>
                <w:rFonts w:ascii="Arial" w:eastAsia="Arial" w:hAnsi="Arial" w:cs="Arial"/>
                <w:spacing w:val="-1"/>
                <w:sz w:val="12"/>
                <w:szCs w:val="12"/>
              </w:rPr>
              <w:t>M</w:t>
            </w:r>
            <w:r w:rsidRPr="000A548E">
              <w:rPr>
                <w:rFonts w:ascii="Arial" w:eastAsia="Arial" w:hAnsi="Arial" w:cs="Arial"/>
                <w:sz w:val="12"/>
                <w:szCs w:val="12"/>
              </w:rPr>
              <w:t>on</w:t>
            </w:r>
            <w:r w:rsidRPr="000A548E">
              <w:rPr>
                <w:rFonts w:ascii="Arial" w:eastAsia="Arial" w:hAnsi="Arial" w:cs="Arial"/>
                <w:spacing w:val="-3"/>
                <w:sz w:val="12"/>
                <w:szCs w:val="12"/>
              </w:rPr>
              <w:t>j</w:t>
            </w:r>
            <w:r w:rsidRPr="000A548E">
              <w:rPr>
                <w:rFonts w:ascii="Arial" w:eastAsia="Arial" w:hAnsi="Arial" w:cs="Arial"/>
                <w:sz w:val="12"/>
                <w:szCs w:val="12"/>
              </w:rPr>
              <w:t>os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139</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Llinars</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215</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il</w:t>
            </w:r>
            <w:r w:rsidRPr="000A548E">
              <w:rPr>
                <w:rFonts w:ascii="Arial" w:eastAsia="Arial" w:hAnsi="Arial" w:cs="Arial"/>
                <w:sz w:val="12"/>
                <w:szCs w:val="12"/>
              </w:rPr>
              <w:t>af</w:t>
            </w:r>
            <w:r w:rsidRPr="000A548E">
              <w:rPr>
                <w:rFonts w:ascii="Arial" w:eastAsia="Arial" w:hAnsi="Arial" w:cs="Arial"/>
                <w:spacing w:val="1"/>
                <w:sz w:val="12"/>
                <w:szCs w:val="12"/>
              </w:rPr>
              <w:t>r</w:t>
            </w:r>
            <w:r w:rsidRPr="000A548E">
              <w:rPr>
                <w:rFonts w:ascii="Arial" w:eastAsia="Arial" w:hAnsi="Arial" w:cs="Arial"/>
                <w:sz w:val="12"/>
                <w:szCs w:val="12"/>
              </w:rPr>
              <w:t xml:space="preserve">anca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P</w:t>
            </w:r>
            <w:r w:rsidRPr="000A548E">
              <w:rPr>
                <w:rFonts w:ascii="Arial" w:eastAsia="Arial" w:hAnsi="Arial" w:cs="Arial"/>
                <w:sz w:val="12"/>
                <w:szCs w:val="12"/>
              </w:rPr>
              <w:t>enedès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140</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Igualada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ANOIA</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221</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z w:val="12"/>
                <w:szCs w:val="12"/>
              </w:rPr>
              <w:t>Ga</w:t>
            </w:r>
            <w:r w:rsidRPr="000A548E">
              <w:rPr>
                <w:rFonts w:ascii="Arial" w:eastAsia="Arial" w:hAnsi="Arial" w:cs="Arial"/>
                <w:spacing w:val="1"/>
                <w:sz w:val="12"/>
                <w:szCs w:val="12"/>
              </w:rPr>
              <w:t>rr</w:t>
            </w:r>
            <w:r w:rsidRPr="000A548E">
              <w:rPr>
                <w:rFonts w:ascii="Arial" w:eastAsia="Arial" w:hAnsi="Arial" w:cs="Arial"/>
                <w:sz w:val="12"/>
                <w:szCs w:val="12"/>
              </w:rPr>
              <w:t>af</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141</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Punt d'Informació de Masquefa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ANOIA</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223</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P</w:t>
            </w:r>
            <w:r w:rsidRPr="000A548E">
              <w:rPr>
                <w:rFonts w:ascii="Arial" w:eastAsia="Arial" w:hAnsi="Arial" w:cs="Arial"/>
                <w:spacing w:val="2"/>
                <w:sz w:val="12"/>
                <w:szCs w:val="12"/>
              </w:rPr>
              <w:t>i</w:t>
            </w:r>
            <w:r w:rsidRPr="000A548E">
              <w:rPr>
                <w:rFonts w:ascii="Arial" w:eastAsia="Arial" w:hAnsi="Arial" w:cs="Arial"/>
                <w:sz w:val="12"/>
                <w:szCs w:val="12"/>
              </w:rPr>
              <w:t>e</w:t>
            </w:r>
            <w:r w:rsidRPr="000A548E">
              <w:rPr>
                <w:rFonts w:ascii="Arial" w:eastAsia="Arial" w:hAnsi="Arial" w:cs="Arial"/>
                <w:spacing w:val="1"/>
                <w:sz w:val="12"/>
                <w:szCs w:val="12"/>
              </w:rPr>
              <w:t>r</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NOIA</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150</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Manresa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BAGES-BERGUEDÀ</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78" w:beforeAutospacing="0"/>
              <w:ind w:left="9" w:right="-20"/>
              <w:jc w:val="both"/>
              <w:rPr>
                <w:rFonts w:ascii="Arial" w:eastAsia="Arial" w:hAnsi="Arial" w:cs="Arial"/>
                <w:sz w:val="12"/>
                <w:szCs w:val="12"/>
              </w:rPr>
            </w:pPr>
            <w:r w:rsidRPr="000A548E">
              <w:rPr>
                <w:rFonts w:ascii="Arial" w:eastAsia="Arial" w:hAnsi="Arial" w:cs="Arial"/>
                <w:sz w:val="12"/>
                <w:szCs w:val="12"/>
              </w:rPr>
              <w:t>225</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78"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B</w:t>
            </w:r>
            <w:r w:rsidRPr="000A548E">
              <w:rPr>
                <w:rFonts w:ascii="Arial" w:eastAsia="Arial" w:hAnsi="Arial" w:cs="Arial"/>
                <w:sz w:val="12"/>
                <w:szCs w:val="12"/>
              </w:rPr>
              <w:t>ada</w:t>
            </w:r>
            <w:r w:rsidRPr="000A548E">
              <w:rPr>
                <w:rFonts w:ascii="Arial" w:eastAsia="Arial" w:hAnsi="Arial" w:cs="Arial"/>
                <w:spacing w:val="2"/>
                <w:sz w:val="12"/>
                <w:szCs w:val="12"/>
              </w:rPr>
              <w:t>l</w:t>
            </w:r>
            <w:r w:rsidRPr="000A548E">
              <w:rPr>
                <w:rFonts w:ascii="Arial" w:eastAsia="Arial" w:hAnsi="Arial" w:cs="Arial"/>
                <w:sz w:val="12"/>
                <w:szCs w:val="12"/>
              </w:rPr>
              <w:t>ona</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6300C9">
            <w:pPr>
              <w:spacing w:before="1" w:beforeAutospacing="0" w:line="267" w:lineRule="auto"/>
              <w:ind w:right="627"/>
              <w:jc w:val="both"/>
              <w:rPr>
                <w:rFonts w:ascii="Arial" w:eastAsia="Arial" w:hAnsi="Arial" w:cs="Arial"/>
                <w:sz w:val="12"/>
                <w:szCs w:val="12"/>
              </w:rPr>
            </w:pPr>
            <w:r w:rsidRPr="000A548E">
              <w:rPr>
                <w:rFonts w:ascii="Arial" w:eastAsia="Arial" w:hAnsi="Arial" w:cs="Arial"/>
                <w:sz w:val="12"/>
                <w:szCs w:val="12"/>
              </w:rPr>
              <w:t xml:space="preserve"> </w:t>
            </w:r>
            <w:r w:rsidRPr="000A548E">
              <w:rPr>
                <w:rFonts w:ascii="Arial" w:eastAsia="Arial" w:hAnsi="Arial" w:cs="Arial"/>
                <w:spacing w:val="-1"/>
                <w:sz w:val="12"/>
                <w:szCs w:val="12"/>
              </w:rPr>
              <w:t>BA</w:t>
            </w:r>
            <w:r w:rsidRPr="000A548E">
              <w:rPr>
                <w:rFonts w:ascii="Arial" w:eastAsia="Arial" w:hAnsi="Arial" w:cs="Arial"/>
                <w:sz w:val="12"/>
                <w:szCs w:val="12"/>
              </w:rPr>
              <w:t>RC</w:t>
            </w:r>
            <w:r w:rsidRPr="000A548E">
              <w:rPr>
                <w:rFonts w:ascii="Arial" w:eastAsia="Arial" w:hAnsi="Arial" w:cs="Arial"/>
                <w:spacing w:val="-1"/>
                <w:sz w:val="12"/>
                <w:szCs w:val="12"/>
              </w:rPr>
              <w:t>E</w:t>
            </w:r>
            <w:r w:rsidRPr="000A548E">
              <w:rPr>
                <w:rFonts w:ascii="Arial" w:eastAsia="Arial" w:hAnsi="Arial" w:cs="Arial"/>
                <w:sz w:val="12"/>
                <w:szCs w:val="12"/>
              </w:rPr>
              <w:t>LON</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31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160</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Mataró</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Pr>
                <w:rFonts w:ascii="Arial" w:eastAsia="Arial" w:hAnsi="Arial" w:cs="Arial"/>
                <w:sz w:val="12"/>
                <w:szCs w:val="12"/>
              </w:rPr>
              <w:t>230</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Pr>
                <w:rFonts w:ascii="Arial" w:eastAsia="Arial" w:hAnsi="Arial" w:cs="Arial"/>
                <w:sz w:val="12"/>
                <w:szCs w:val="12"/>
              </w:rPr>
              <w:t>Oficina de l'Hospitalet</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F57DB8">
              <w:rPr>
                <w:rFonts w:ascii="Arial" w:eastAsia="Arial" w:hAnsi="Arial" w:cs="Arial"/>
                <w:sz w:val="12"/>
                <w:szCs w:val="12"/>
              </w:rPr>
              <w:t>BARCELONÈS</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161</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Sant Andreu Llavaneres</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231</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M</w:t>
            </w:r>
            <w:r w:rsidRPr="000A548E">
              <w:rPr>
                <w:rFonts w:ascii="Arial" w:eastAsia="Arial" w:hAnsi="Arial" w:cs="Arial"/>
                <w:sz w:val="12"/>
                <w:szCs w:val="12"/>
              </w:rPr>
              <w:t>asnou</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162</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d'Argentona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232</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Pr="000A548E">
              <w:rPr>
                <w:rFonts w:ascii="Arial" w:eastAsia="Arial" w:hAnsi="Arial" w:cs="Arial"/>
                <w:sz w:val="12"/>
                <w:szCs w:val="12"/>
              </w:rPr>
              <w:t>I</w:t>
            </w:r>
            <w:r w:rsidRPr="000A548E">
              <w:rPr>
                <w:rFonts w:ascii="Arial" w:eastAsia="Arial" w:hAnsi="Arial" w:cs="Arial"/>
                <w:spacing w:val="1"/>
                <w:sz w:val="12"/>
                <w:szCs w:val="12"/>
              </w:rPr>
              <w:t>n</w:t>
            </w:r>
            <w:r w:rsidRPr="000A548E">
              <w:rPr>
                <w:rFonts w:ascii="Arial" w:eastAsia="Arial" w:hAnsi="Arial" w:cs="Arial"/>
                <w:sz w:val="12"/>
                <w:szCs w:val="12"/>
              </w:rPr>
              <w:t>f</w:t>
            </w:r>
            <w:r w:rsidRPr="000A548E">
              <w:rPr>
                <w:rFonts w:ascii="Arial" w:eastAsia="Arial" w:hAnsi="Arial" w:cs="Arial"/>
                <w:spacing w:val="1"/>
                <w:sz w:val="12"/>
                <w:szCs w:val="12"/>
              </w:rPr>
              <w:t>or</w:t>
            </w:r>
            <w:r w:rsidRPr="000A548E">
              <w:rPr>
                <w:rFonts w:ascii="Arial" w:eastAsia="Arial" w:hAnsi="Arial" w:cs="Arial"/>
                <w:spacing w:val="-4"/>
                <w:sz w:val="12"/>
                <w:szCs w:val="12"/>
              </w:rPr>
              <w:t>m</w:t>
            </w:r>
            <w:r w:rsidRPr="000A548E">
              <w:rPr>
                <w:rFonts w:ascii="Arial" w:eastAsia="Arial" w:hAnsi="Arial" w:cs="Arial"/>
                <w:sz w:val="12"/>
                <w:szCs w:val="12"/>
              </w:rPr>
              <w:t>ac</w:t>
            </w:r>
            <w:r w:rsidRPr="000A548E">
              <w:rPr>
                <w:rFonts w:ascii="Arial" w:eastAsia="Arial" w:hAnsi="Arial" w:cs="Arial"/>
                <w:spacing w:val="2"/>
                <w:sz w:val="12"/>
                <w:szCs w:val="12"/>
              </w:rPr>
              <w:t>i</w:t>
            </w:r>
            <w:r w:rsidRPr="000A548E">
              <w:rPr>
                <w:rFonts w:ascii="Arial" w:eastAsia="Arial" w:hAnsi="Arial" w:cs="Arial"/>
                <w:sz w:val="12"/>
                <w:szCs w:val="12"/>
              </w:rPr>
              <w:t xml:space="preserve">ó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anta</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S</w:t>
            </w:r>
            <w:r w:rsidRPr="000A548E">
              <w:rPr>
                <w:rFonts w:ascii="Arial" w:eastAsia="Arial" w:hAnsi="Arial" w:cs="Arial"/>
                <w:sz w:val="12"/>
                <w:szCs w:val="12"/>
              </w:rPr>
              <w:t>usanna</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2"/>
                <w:sz w:val="12"/>
                <w:szCs w:val="12"/>
              </w:rPr>
              <w:t>M</w:t>
            </w:r>
            <w:r w:rsidRPr="000A548E">
              <w:rPr>
                <w:rFonts w:ascii="Arial" w:eastAsia="Arial" w:hAnsi="Arial" w:cs="Arial"/>
                <w:spacing w:val="-1"/>
                <w:sz w:val="12"/>
                <w:szCs w:val="12"/>
              </w:rPr>
              <w:t>A</w:t>
            </w:r>
            <w:r w:rsidRPr="000A548E">
              <w:rPr>
                <w:rFonts w:ascii="Arial" w:eastAsia="Arial" w:hAnsi="Arial" w:cs="Arial"/>
                <w:sz w:val="12"/>
                <w:szCs w:val="12"/>
              </w:rPr>
              <w:t>R</w:t>
            </w:r>
            <w:r w:rsidRPr="000A548E">
              <w:rPr>
                <w:rFonts w:ascii="Arial" w:eastAsia="Arial" w:hAnsi="Arial" w:cs="Arial"/>
                <w:spacing w:val="-1"/>
                <w:sz w:val="12"/>
                <w:szCs w:val="12"/>
              </w:rPr>
              <w:t>ES</w:t>
            </w:r>
            <w:r w:rsidRPr="000A548E">
              <w:rPr>
                <w:rFonts w:ascii="Arial" w:eastAsia="Arial" w:hAnsi="Arial" w:cs="Arial"/>
                <w:spacing w:val="-2"/>
                <w:sz w:val="12"/>
                <w:szCs w:val="12"/>
              </w:rPr>
              <w:t>M</w:t>
            </w:r>
            <w:r w:rsidRPr="000A548E">
              <w:rPr>
                <w:rFonts w:ascii="Arial" w:eastAsia="Arial" w:hAnsi="Arial" w:cs="Arial"/>
                <w:sz w:val="12"/>
                <w:szCs w:val="12"/>
              </w:rPr>
              <w:t>E</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163</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Canet</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233</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z w:val="12"/>
                <w:szCs w:val="12"/>
              </w:rPr>
              <w:t>a</w:t>
            </w:r>
            <w:r w:rsidRPr="000A548E">
              <w:rPr>
                <w:rFonts w:ascii="Arial" w:eastAsia="Arial" w:hAnsi="Arial" w:cs="Arial"/>
                <w:spacing w:val="2"/>
                <w:sz w:val="12"/>
                <w:szCs w:val="12"/>
              </w:rPr>
              <w:t>lli</w:t>
            </w:r>
            <w:r w:rsidRPr="000A548E">
              <w:rPr>
                <w:rFonts w:ascii="Arial" w:eastAsia="Arial" w:hAnsi="Arial" w:cs="Arial"/>
                <w:spacing w:val="1"/>
                <w:sz w:val="12"/>
                <w:szCs w:val="12"/>
              </w:rPr>
              <w:t>r</w:t>
            </w:r>
            <w:r w:rsidRPr="000A548E">
              <w:rPr>
                <w:rFonts w:ascii="Arial" w:eastAsia="Arial" w:hAnsi="Arial" w:cs="Arial"/>
                <w:sz w:val="12"/>
                <w:szCs w:val="12"/>
              </w:rPr>
              <w:t>ana</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6300C9"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164</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Malgrat</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240</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Co</w:t>
            </w:r>
            <w:r w:rsidRPr="000A548E">
              <w:rPr>
                <w:rFonts w:ascii="Arial" w:eastAsia="Arial" w:hAnsi="Arial" w:cs="Arial"/>
                <w:spacing w:val="1"/>
                <w:sz w:val="12"/>
                <w:szCs w:val="12"/>
              </w:rPr>
              <w:t>r</w:t>
            </w:r>
            <w:r w:rsidRPr="000A548E">
              <w:rPr>
                <w:rFonts w:ascii="Arial" w:eastAsia="Arial" w:hAnsi="Arial" w:cs="Arial"/>
                <w:sz w:val="12"/>
                <w:szCs w:val="12"/>
              </w:rPr>
              <w:t>ne</w:t>
            </w:r>
            <w:r w:rsidRPr="000A548E">
              <w:rPr>
                <w:rFonts w:ascii="Arial" w:eastAsia="Arial" w:hAnsi="Arial" w:cs="Arial"/>
                <w:spacing w:val="2"/>
                <w:sz w:val="12"/>
                <w:szCs w:val="12"/>
              </w:rPr>
              <w:t>ll</w:t>
            </w:r>
            <w:r w:rsidRPr="000A548E">
              <w:rPr>
                <w:rFonts w:ascii="Arial" w:eastAsia="Arial" w:hAnsi="Arial" w:cs="Arial"/>
                <w:sz w:val="12"/>
                <w:szCs w:val="12"/>
              </w:rPr>
              <w:t>à</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165</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Pineda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241</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Gavà</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166</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Oficina de Tordera</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242</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il</w:t>
            </w:r>
            <w:r w:rsidRPr="000A548E">
              <w:rPr>
                <w:rFonts w:ascii="Arial" w:eastAsia="Arial" w:hAnsi="Arial" w:cs="Arial"/>
                <w:sz w:val="12"/>
                <w:szCs w:val="12"/>
              </w:rPr>
              <w:t>adecans</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F57DB8"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167</w:t>
            </w:r>
          </w:p>
        </w:tc>
        <w:tc>
          <w:tcPr>
            <w:tcW w:w="2308" w:type="dxa"/>
            <w:tcBorders>
              <w:top w:val="single" w:sz="6" w:space="0" w:color="000000"/>
              <w:left w:val="single" w:sz="6" w:space="0" w:color="000000"/>
              <w:bottom w:val="single" w:sz="6" w:space="0" w:color="000000"/>
              <w:right w:val="single" w:sz="6" w:space="0" w:color="000000"/>
            </w:tcBorders>
          </w:tcPr>
          <w:p w:rsidR="00F57DB8" w:rsidRPr="000A548E" w:rsidRDefault="00F57DB8" w:rsidP="00961DAA">
            <w:pPr>
              <w:spacing w:before="0" w:beforeAutospacing="0" w:after="200"/>
              <w:jc w:val="both"/>
              <w:rPr>
                <w:rFonts w:ascii="Arial" w:hAnsi="Arial" w:cs="Arial"/>
                <w:sz w:val="12"/>
                <w:szCs w:val="12"/>
              </w:rPr>
            </w:pPr>
            <w:r>
              <w:rPr>
                <w:rFonts w:ascii="Arial" w:hAnsi="Arial" w:cs="Arial"/>
                <w:sz w:val="12"/>
                <w:szCs w:val="12"/>
              </w:rPr>
              <w:t xml:space="preserve">Punt d'Informació </w:t>
            </w:r>
            <w:r w:rsidRPr="000A548E">
              <w:rPr>
                <w:rFonts w:ascii="Arial" w:hAnsi="Arial" w:cs="Arial"/>
                <w:sz w:val="12"/>
                <w:szCs w:val="12"/>
              </w:rPr>
              <w:t>de Montgat</w:t>
            </w:r>
          </w:p>
        </w:tc>
        <w:tc>
          <w:tcPr>
            <w:tcW w:w="1580" w:type="dxa"/>
            <w:tcBorders>
              <w:top w:val="single" w:sz="6" w:space="0" w:color="000000"/>
              <w:left w:val="single" w:sz="6" w:space="0" w:color="000000"/>
              <w:bottom w:val="single" w:sz="6" w:space="0" w:color="000000"/>
              <w:right w:val="single" w:sz="13" w:space="0" w:color="000000"/>
            </w:tcBorders>
          </w:tcPr>
          <w:p w:rsidR="00F57DB8" w:rsidRPr="000A548E" w:rsidRDefault="00F57DB8"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243</w:t>
            </w:r>
          </w:p>
        </w:tc>
        <w:tc>
          <w:tcPr>
            <w:tcW w:w="2382" w:type="dxa"/>
            <w:tcBorders>
              <w:top w:val="single" w:sz="6" w:space="0" w:color="000000"/>
              <w:left w:val="single" w:sz="6" w:space="0" w:color="000000"/>
              <w:bottom w:val="single" w:sz="6" w:space="0" w:color="000000"/>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el</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P</w:t>
            </w:r>
            <w:r w:rsidRPr="000A548E">
              <w:rPr>
                <w:rFonts w:ascii="Arial" w:eastAsia="Arial" w:hAnsi="Arial" w:cs="Arial"/>
                <w:spacing w:val="1"/>
                <w:sz w:val="12"/>
                <w:szCs w:val="12"/>
              </w:rPr>
              <w:t>r</w:t>
            </w:r>
            <w:r w:rsidRPr="000A548E">
              <w:rPr>
                <w:rFonts w:ascii="Arial" w:eastAsia="Arial" w:hAnsi="Arial" w:cs="Arial"/>
                <w:sz w:val="12"/>
                <w:szCs w:val="12"/>
              </w:rPr>
              <w:t xml:space="preserve">at de </w:t>
            </w:r>
            <w:r w:rsidRPr="000A548E">
              <w:rPr>
                <w:rFonts w:ascii="Arial" w:eastAsia="Arial" w:hAnsi="Arial" w:cs="Arial"/>
                <w:spacing w:val="1"/>
                <w:sz w:val="12"/>
                <w:szCs w:val="12"/>
              </w:rPr>
              <w:t>L</w:t>
            </w:r>
            <w:r w:rsidRPr="000A548E">
              <w:rPr>
                <w:rFonts w:ascii="Arial" w:eastAsia="Arial" w:hAnsi="Arial" w:cs="Arial"/>
                <w:spacing w:val="2"/>
                <w:sz w:val="12"/>
                <w:szCs w:val="12"/>
              </w:rPr>
              <w:t>l</w:t>
            </w:r>
            <w:r w:rsidRPr="000A548E">
              <w:rPr>
                <w:rFonts w:ascii="Arial" w:eastAsia="Arial" w:hAnsi="Arial" w:cs="Arial"/>
                <w:sz w:val="12"/>
                <w:szCs w:val="12"/>
              </w:rPr>
              <w:t>ob</w:t>
            </w:r>
            <w:r w:rsidRPr="000A548E">
              <w:rPr>
                <w:rFonts w:ascii="Arial" w:eastAsia="Arial" w:hAnsi="Arial" w:cs="Arial"/>
                <w:spacing w:val="1"/>
                <w:sz w:val="12"/>
                <w:szCs w:val="12"/>
              </w:rPr>
              <w:t>r</w:t>
            </w:r>
            <w:r w:rsidRPr="000A548E">
              <w:rPr>
                <w:rFonts w:ascii="Arial" w:eastAsia="Arial" w:hAnsi="Arial" w:cs="Arial"/>
                <w:sz w:val="12"/>
                <w:szCs w:val="12"/>
              </w:rPr>
              <w:t>egat</w:t>
            </w:r>
          </w:p>
        </w:tc>
        <w:tc>
          <w:tcPr>
            <w:tcW w:w="1784" w:type="dxa"/>
            <w:tcBorders>
              <w:top w:val="single" w:sz="6" w:space="0" w:color="000000"/>
              <w:left w:val="single" w:sz="6" w:space="0" w:color="000000"/>
              <w:bottom w:val="single" w:sz="6" w:space="0" w:color="000000"/>
              <w:right w:val="single" w:sz="4" w:space="0" w:color="auto"/>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168</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110B45" w:rsidP="000A548E">
            <w:pPr>
              <w:spacing w:before="0" w:beforeAutospacing="0" w:after="200"/>
              <w:jc w:val="both"/>
              <w:rPr>
                <w:rFonts w:ascii="Arial" w:hAnsi="Arial" w:cs="Arial"/>
                <w:sz w:val="12"/>
                <w:szCs w:val="12"/>
              </w:rPr>
            </w:pPr>
            <w:r>
              <w:rPr>
                <w:rFonts w:ascii="Arial" w:hAnsi="Arial" w:cs="Arial"/>
                <w:sz w:val="12"/>
                <w:szCs w:val="12"/>
              </w:rPr>
              <w:t>Oficina de Palafolls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MARESME</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244</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Cast</w:t>
            </w:r>
            <w:r w:rsidRPr="000A548E">
              <w:rPr>
                <w:rFonts w:ascii="Arial" w:eastAsia="Arial" w:hAnsi="Arial" w:cs="Arial"/>
                <w:spacing w:val="1"/>
                <w:sz w:val="12"/>
                <w:szCs w:val="12"/>
              </w:rPr>
              <w:t>e</w:t>
            </w:r>
            <w:r w:rsidRPr="000A548E">
              <w:rPr>
                <w:rFonts w:ascii="Arial" w:eastAsia="Arial" w:hAnsi="Arial" w:cs="Arial"/>
                <w:spacing w:val="2"/>
                <w:sz w:val="12"/>
                <w:szCs w:val="12"/>
              </w:rPr>
              <w:t>ll</w:t>
            </w:r>
            <w:r w:rsidRPr="000A548E">
              <w:rPr>
                <w:rFonts w:ascii="Arial" w:eastAsia="Arial" w:hAnsi="Arial" w:cs="Arial"/>
                <w:sz w:val="12"/>
                <w:szCs w:val="12"/>
              </w:rPr>
              <w:t>def</w:t>
            </w:r>
            <w:r w:rsidRPr="000A548E">
              <w:rPr>
                <w:rFonts w:ascii="Arial" w:eastAsia="Arial" w:hAnsi="Arial" w:cs="Arial"/>
                <w:spacing w:val="1"/>
                <w:sz w:val="12"/>
                <w:szCs w:val="12"/>
              </w:rPr>
              <w:t>e</w:t>
            </w:r>
            <w:r w:rsidRPr="000A548E">
              <w:rPr>
                <w:rFonts w:ascii="Arial" w:eastAsia="Arial" w:hAnsi="Arial" w:cs="Arial"/>
                <w:spacing w:val="2"/>
                <w:sz w:val="12"/>
                <w:szCs w:val="12"/>
              </w:rPr>
              <w:t>l</w:t>
            </w:r>
            <w:r w:rsidRPr="000A548E">
              <w:rPr>
                <w:rFonts w:ascii="Arial" w:eastAsia="Arial" w:hAnsi="Arial" w:cs="Arial"/>
                <w:sz w:val="12"/>
                <w:szCs w:val="12"/>
              </w:rPr>
              <w:t>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1"/>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169</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St. Celoni</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ORIENTAL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245</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S</w:t>
            </w:r>
            <w:r w:rsidRPr="000A548E">
              <w:rPr>
                <w:rFonts w:ascii="Arial" w:eastAsia="Arial" w:hAnsi="Arial" w:cs="Arial"/>
                <w:sz w:val="12"/>
                <w:szCs w:val="12"/>
              </w:rPr>
              <w:t xml:space="preserve">ant </w:t>
            </w:r>
            <w:r w:rsidRPr="000A548E">
              <w:rPr>
                <w:rFonts w:ascii="Arial" w:eastAsia="Arial" w:hAnsi="Arial" w:cs="Arial"/>
                <w:spacing w:val="-1"/>
                <w:sz w:val="12"/>
                <w:szCs w:val="12"/>
              </w:rPr>
              <w:t>B</w:t>
            </w:r>
            <w:r w:rsidRPr="000A548E">
              <w:rPr>
                <w:rFonts w:ascii="Arial" w:eastAsia="Arial" w:hAnsi="Arial" w:cs="Arial"/>
                <w:sz w:val="12"/>
                <w:szCs w:val="12"/>
              </w:rPr>
              <w:t>oi</w:t>
            </w:r>
            <w:r w:rsidRPr="000A548E">
              <w:rPr>
                <w:rFonts w:ascii="Arial" w:eastAsia="Arial" w:hAnsi="Arial" w:cs="Arial"/>
                <w:spacing w:val="2"/>
                <w:sz w:val="12"/>
                <w:szCs w:val="12"/>
              </w:rPr>
              <w:t xml:space="preserve">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L</w:t>
            </w:r>
            <w:r w:rsidRPr="000A548E">
              <w:rPr>
                <w:rFonts w:ascii="Arial" w:eastAsia="Arial" w:hAnsi="Arial" w:cs="Arial"/>
                <w:spacing w:val="2"/>
                <w:sz w:val="12"/>
                <w:szCs w:val="12"/>
              </w:rPr>
              <w:t>l</w:t>
            </w:r>
            <w:r w:rsidRPr="000A548E">
              <w:rPr>
                <w:rFonts w:ascii="Arial" w:eastAsia="Arial" w:hAnsi="Arial" w:cs="Arial"/>
                <w:sz w:val="12"/>
                <w:szCs w:val="12"/>
              </w:rPr>
              <w:t>ob</w:t>
            </w:r>
            <w:r w:rsidRPr="000A548E">
              <w:rPr>
                <w:rFonts w:ascii="Arial" w:eastAsia="Arial" w:hAnsi="Arial" w:cs="Arial"/>
                <w:spacing w:val="1"/>
                <w:sz w:val="12"/>
                <w:szCs w:val="12"/>
              </w:rPr>
              <w:t>r</w:t>
            </w:r>
            <w:r w:rsidRPr="000A548E">
              <w:rPr>
                <w:rFonts w:ascii="Arial" w:eastAsia="Arial" w:hAnsi="Arial" w:cs="Arial"/>
                <w:sz w:val="12"/>
                <w:szCs w:val="12"/>
              </w:rPr>
              <w:t>egat</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6300C9"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170</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Cerdanyola</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246</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B</w:t>
            </w:r>
            <w:r w:rsidRPr="000A548E">
              <w:rPr>
                <w:rFonts w:ascii="Arial" w:eastAsia="Arial" w:hAnsi="Arial" w:cs="Arial"/>
                <w:sz w:val="12"/>
                <w:szCs w:val="12"/>
              </w:rPr>
              <w:t>egues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171</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Montcada i Reixac</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247</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pacing w:val="-1"/>
                <w:sz w:val="12"/>
                <w:szCs w:val="12"/>
              </w:rPr>
              <w:t>P</w:t>
            </w:r>
            <w:r w:rsidRPr="000A548E">
              <w:rPr>
                <w:rFonts w:ascii="Arial" w:eastAsia="Arial" w:hAnsi="Arial" w:cs="Arial"/>
                <w:sz w:val="12"/>
                <w:szCs w:val="12"/>
              </w:rPr>
              <w:t>unt d</w:t>
            </w:r>
            <w:r w:rsidRPr="000A548E">
              <w:rPr>
                <w:rFonts w:ascii="Arial" w:eastAsia="Arial" w:hAnsi="Arial" w:cs="Arial"/>
                <w:spacing w:val="1"/>
                <w:sz w:val="12"/>
                <w:szCs w:val="12"/>
              </w:rPr>
              <w:t>'</w:t>
            </w:r>
            <w:r w:rsidRPr="000A548E">
              <w:rPr>
                <w:rFonts w:ascii="Arial" w:eastAsia="Arial" w:hAnsi="Arial" w:cs="Arial"/>
                <w:sz w:val="12"/>
                <w:szCs w:val="12"/>
              </w:rPr>
              <w:t>I</w:t>
            </w:r>
            <w:r w:rsidRPr="000A548E">
              <w:rPr>
                <w:rFonts w:ascii="Arial" w:eastAsia="Arial" w:hAnsi="Arial" w:cs="Arial"/>
                <w:spacing w:val="1"/>
                <w:sz w:val="12"/>
                <w:szCs w:val="12"/>
              </w:rPr>
              <w:t>n</w:t>
            </w:r>
            <w:r w:rsidRPr="000A548E">
              <w:rPr>
                <w:rFonts w:ascii="Arial" w:eastAsia="Arial" w:hAnsi="Arial" w:cs="Arial"/>
                <w:sz w:val="12"/>
                <w:szCs w:val="12"/>
              </w:rPr>
              <w:t>f</w:t>
            </w:r>
            <w:r w:rsidRPr="000A548E">
              <w:rPr>
                <w:rFonts w:ascii="Arial" w:eastAsia="Arial" w:hAnsi="Arial" w:cs="Arial"/>
                <w:spacing w:val="1"/>
                <w:sz w:val="12"/>
                <w:szCs w:val="12"/>
              </w:rPr>
              <w:t>or</w:t>
            </w:r>
            <w:r w:rsidRPr="000A548E">
              <w:rPr>
                <w:rFonts w:ascii="Arial" w:eastAsia="Arial" w:hAnsi="Arial" w:cs="Arial"/>
                <w:spacing w:val="-4"/>
                <w:sz w:val="12"/>
                <w:szCs w:val="12"/>
              </w:rPr>
              <w:t>m</w:t>
            </w:r>
            <w:r w:rsidRPr="000A548E">
              <w:rPr>
                <w:rFonts w:ascii="Arial" w:eastAsia="Arial" w:hAnsi="Arial" w:cs="Arial"/>
                <w:sz w:val="12"/>
                <w:szCs w:val="12"/>
              </w:rPr>
              <w:t>ac</w:t>
            </w:r>
            <w:r w:rsidRPr="000A548E">
              <w:rPr>
                <w:rFonts w:ascii="Arial" w:eastAsia="Arial" w:hAnsi="Arial" w:cs="Arial"/>
                <w:spacing w:val="2"/>
                <w:sz w:val="12"/>
                <w:szCs w:val="12"/>
              </w:rPr>
              <w:t>i</w:t>
            </w:r>
            <w:r w:rsidRPr="000A548E">
              <w:rPr>
                <w:rFonts w:ascii="Arial" w:eastAsia="Arial" w:hAnsi="Arial" w:cs="Arial"/>
                <w:sz w:val="12"/>
                <w:szCs w:val="12"/>
              </w:rPr>
              <w:t xml:space="preserve">ó </w:t>
            </w:r>
            <w:r w:rsidRPr="000A548E">
              <w:rPr>
                <w:rFonts w:ascii="Arial" w:eastAsia="Arial" w:hAnsi="Arial" w:cs="Arial"/>
                <w:spacing w:val="1"/>
                <w:sz w:val="12"/>
                <w:szCs w:val="12"/>
              </w:rPr>
              <w:t>d'</w:t>
            </w:r>
            <w:r w:rsidRPr="000A548E">
              <w:rPr>
                <w:rFonts w:ascii="Arial" w:eastAsia="Arial" w:hAnsi="Arial" w:cs="Arial"/>
                <w:spacing w:val="-1"/>
                <w:sz w:val="12"/>
                <w:szCs w:val="12"/>
              </w:rPr>
              <w:t>A</w:t>
            </w:r>
            <w:r w:rsidRPr="000A548E">
              <w:rPr>
                <w:rFonts w:ascii="Arial" w:eastAsia="Arial" w:hAnsi="Arial" w:cs="Arial"/>
                <w:sz w:val="12"/>
                <w:szCs w:val="12"/>
              </w:rPr>
              <w:t>b</w:t>
            </w:r>
            <w:r w:rsidRPr="000A548E">
              <w:rPr>
                <w:rFonts w:ascii="Arial" w:eastAsia="Arial" w:hAnsi="Arial" w:cs="Arial"/>
                <w:spacing w:val="1"/>
                <w:sz w:val="12"/>
                <w:szCs w:val="12"/>
              </w:rPr>
              <w:t>r</w:t>
            </w:r>
            <w:r w:rsidRPr="000A548E">
              <w:rPr>
                <w:rFonts w:ascii="Arial" w:eastAsia="Arial" w:hAnsi="Arial" w:cs="Arial"/>
                <w:sz w:val="12"/>
                <w:szCs w:val="12"/>
              </w:rPr>
              <w:t>e</w:t>
            </w:r>
            <w:r w:rsidRPr="000A548E">
              <w:rPr>
                <w:rFonts w:ascii="Arial" w:eastAsia="Arial" w:hAnsi="Arial" w:cs="Arial"/>
                <w:spacing w:val="1"/>
                <w:sz w:val="12"/>
                <w:szCs w:val="12"/>
              </w:rPr>
              <w:t>r</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6300C9"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172</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Barberà Vallès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248</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Cube</w:t>
            </w:r>
            <w:r w:rsidRPr="000A548E">
              <w:rPr>
                <w:rFonts w:ascii="Arial" w:eastAsia="Arial" w:hAnsi="Arial" w:cs="Arial"/>
                <w:spacing w:val="2"/>
                <w:sz w:val="12"/>
                <w:szCs w:val="12"/>
              </w:rPr>
              <w:t>ll</w:t>
            </w:r>
            <w:r w:rsidRPr="000A548E">
              <w:rPr>
                <w:rFonts w:ascii="Arial" w:eastAsia="Arial" w:hAnsi="Arial" w:cs="Arial"/>
                <w:sz w:val="12"/>
                <w:szCs w:val="12"/>
              </w:rPr>
              <w:t>es</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173</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Ripollet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249</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V</w:t>
            </w:r>
            <w:r w:rsidRPr="000A548E">
              <w:rPr>
                <w:rFonts w:ascii="Arial" w:eastAsia="Arial" w:hAnsi="Arial" w:cs="Arial"/>
                <w:spacing w:val="2"/>
                <w:sz w:val="12"/>
                <w:szCs w:val="12"/>
              </w:rPr>
              <w:t>il</w:t>
            </w:r>
            <w:r w:rsidRPr="000A548E">
              <w:rPr>
                <w:rFonts w:ascii="Arial" w:eastAsia="Arial" w:hAnsi="Arial" w:cs="Arial"/>
                <w:sz w:val="12"/>
                <w:szCs w:val="12"/>
              </w:rPr>
              <w:t>anova i</w:t>
            </w:r>
            <w:r w:rsidRPr="000A548E">
              <w:rPr>
                <w:rFonts w:ascii="Arial" w:eastAsia="Arial" w:hAnsi="Arial" w:cs="Arial"/>
                <w:spacing w:val="2"/>
                <w:sz w:val="12"/>
                <w:szCs w:val="12"/>
              </w:rPr>
              <w:t xml:space="preserve"> l</w:t>
            </w:r>
            <w:r w:rsidRPr="000A548E">
              <w:rPr>
                <w:rFonts w:ascii="Arial" w:eastAsia="Arial" w:hAnsi="Arial" w:cs="Arial"/>
                <w:sz w:val="12"/>
                <w:szCs w:val="12"/>
              </w:rPr>
              <w:t>a Ge</w:t>
            </w:r>
            <w:r w:rsidRPr="000A548E">
              <w:rPr>
                <w:rFonts w:ascii="Arial" w:eastAsia="Arial" w:hAnsi="Arial" w:cs="Arial"/>
                <w:spacing w:val="2"/>
                <w:sz w:val="12"/>
                <w:szCs w:val="12"/>
              </w:rPr>
              <w:t>l</w:t>
            </w:r>
            <w:r w:rsidRPr="000A548E">
              <w:rPr>
                <w:rFonts w:ascii="Arial" w:eastAsia="Arial" w:hAnsi="Arial" w:cs="Arial"/>
                <w:sz w:val="12"/>
                <w:szCs w:val="12"/>
              </w:rPr>
              <w:t>t</w:t>
            </w:r>
            <w:r w:rsidRPr="000A548E">
              <w:rPr>
                <w:rFonts w:ascii="Arial" w:eastAsia="Arial" w:hAnsi="Arial" w:cs="Arial"/>
                <w:spacing w:val="1"/>
                <w:sz w:val="12"/>
                <w:szCs w:val="12"/>
              </w:rPr>
              <w:t>r</w:t>
            </w:r>
            <w:r w:rsidRPr="000A548E">
              <w:rPr>
                <w:rFonts w:ascii="Arial" w:eastAsia="Arial" w:hAnsi="Arial" w:cs="Arial"/>
                <w:sz w:val="12"/>
                <w:szCs w:val="12"/>
              </w:rPr>
              <w:t>ú</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pacing w:val="1"/>
                <w:sz w:val="12"/>
                <w:szCs w:val="12"/>
              </w:rPr>
              <w:t>T-</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RR</w:t>
            </w:r>
            <w:r w:rsidRPr="000A548E">
              <w:rPr>
                <w:rFonts w:ascii="Arial" w:eastAsia="Arial" w:hAnsi="Arial" w:cs="Arial"/>
                <w:spacing w:val="-1"/>
                <w:sz w:val="12"/>
                <w:szCs w:val="12"/>
              </w:rPr>
              <w:t>A</w:t>
            </w:r>
            <w:r w:rsidRPr="000A548E">
              <w:rPr>
                <w:rFonts w:ascii="Arial" w:eastAsia="Arial" w:hAnsi="Arial" w:cs="Arial"/>
                <w:sz w:val="12"/>
                <w:szCs w:val="12"/>
              </w:rPr>
              <w:t>F</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174</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d'Olesa de Montserrat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250</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M</w:t>
            </w:r>
            <w:r w:rsidRPr="000A548E">
              <w:rPr>
                <w:rFonts w:ascii="Arial" w:eastAsia="Arial" w:hAnsi="Arial" w:cs="Arial"/>
                <w:sz w:val="12"/>
                <w:szCs w:val="12"/>
              </w:rPr>
              <w:t>a</w:t>
            </w:r>
            <w:r w:rsidRPr="000A548E">
              <w:rPr>
                <w:rFonts w:ascii="Arial" w:eastAsia="Arial" w:hAnsi="Arial" w:cs="Arial"/>
                <w:spacing w:val="1"/>
                <w:sz w:val="12"/>
                <w:szCs w:val="12"/>
              </w:rPr>
              <w:t>r</w:t>
            </w:r>
            <w:r w:rsidRPr="000A548E">
              <w:rPr>
                <w:rFonts w:ascii="Arial" w:eastAsia="Arial" w:hAnsi="Arial" w:cs="Arial"/>
                <w:sz w:val="12"/>
                <w:szCs w:val="12"/>
              </w:rPr>
              <w:t>t</w:t>
            </w:r>
            <w:r w:rsidRPr="000A548E">
              <w:rPr>
                <w:rFonts w:ascii="Arial" w:eastAsia="Arial" w:hAnsi="Arial" w:cs="Arial"/>
                <w:spacing w:val="1"/>
                <w:sz w:val="12"/>
                <w:szCs w:val="12"/>
              </w:rPr>
              <w:t>or</w:t>
            </w:r>
            <w:r w:rsidRPr="000A548E">
              <w:rPr>
                <w:rFonts w:ascii="Arial" w:eastAsia="Arial" w:hAnsi="Arial" w:cs="Arial"/>
                <w:sz w:val="12"/>
                <w:szCs w:val="12"/>
              </w:rPr>
              <w:t>e</w:t>
            </w:r>
            <w:r w:rsidRPr="000A548E">
              <w:rPr>
                <w:rFonts w:ascii="Arial" w:eastAsia="Arial" w:hAnsi="Arial" w:cs="Arial"/>
                <w:spacing w:val="2"/>
                <w:sz w:val="12"/>
                <w:szCs w:val="12"/>
              </w:rPr>
              <w:t>l</w:t>
            </w:r>
            <w:r w:rsidRPr="000A548E">
              <w:rPr>
                <w:rFonts w:ascii="Arial" w:eastAsia="Arial" w:hAnsi="Arial" w:cs="Arial"/>
                <w:sz w:val="12"/>
                <w:szCs w:val="12"/>
              </w:rPr>
              <w:t>l</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6300C9"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175</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de Sentmenat</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251</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pacing w:val="-1"/>
                <w:sz w:val="12"/>
                <w:szCs w:val="12"/>
              </w:rPr>
              <w:t>E</w:t>
            </w:r>
            <w:r w:rsidRPr="000A548E">
              <w:rPr>
                <w:rFonts w:ascii="Arial" w:eastAsia="Arial" w:hAnsi="Arial" w:cs="Arial"/>
                <w:sz w:val="12"/>
                <w:szCs w:val="12"/>
              </w:rPr>
              <w:t>spa</w:t>
            </w:r>
            <w:r w:rsidRPr="000A548E">
              <w:rPr>
                <w:rFonts w:ascii="Arial" w:eastAsia="Arial" w:hAnsi="Arial" w:cs="Arial"/>
                <w:spacing w:val="1"/>
                <w:sz w:val="12"/>
                <w:szCs w:val="12"/>
              </w:rPr>
              <w:t>rr</w:t>
            </w:r>
            <w:r w:rsidRPr="000A548E">
              <w:rPr>
                <w:rFonts w:ascii="Arial" w:eastAsia="Arial" w:hAnsi="Arial" w:cs="Arial"/>
                <w:sz w:val="12"/>
                <w:szCs w:val="12"/>
              </w:rPr>
              <w:t>egue</w:t>
            </w:r>
            <w:r w:rsidRPr="000A548E">
              <w:rPr>
                <w:rFonts w:ascii="Arial" w:eastAsia="Arial" w:hAnsi="Arial" w:cs="Arial"/>
                <w:spacing w:val="1"/>
                <w:sz w:val="12"/>
                <w:szCs w:val="12"/>
              </w:rPr>
              <w:t>r</w:t>
            </w:r>
            <w:r w:rsidRPr="000A548E">
              <w:rPr>
                <w:rFonts w:ascii="Arial" w:eastAsia="Arial" w:hAnsi="Arial" w:cs="Arial"/>
                <w:sz w:val="12"/>
                <w:szCs w:val="12"/>
              </w:rPr>
              <w:t>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176</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Punt d'Informació de Polinyà</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254</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1"/>
                <w:sz w:val="12"/>
                <w:szCs w:val="12"/>
              </w:rPr>
              <w:t>P</w:t>
            </w:r>
            <w:r w:rsidRPr="000A548E">
              <w:rPr>
                <w:rFonts w:ascii="Arial" w:eastAsia="Arial" w:hAnsi="Arial" w:cs="Arial"/>
                <w:sz w:val="12"/>
                <w:szCs w:val="12"/>
              </w:rPr>
              <w:t>a</w:t>
            </w:r>
            <w:r w:rsidRPr="000A548E">
              <w:rPr>
                <w:rFonts w:ascii="Arial" w:eastAsia="Arial" w:hAnsi="Arial" w:cs="Arial"/>
                <w:spacing w:val="2"/>
                <w:sz w:val="12"/>
                <w:szCs w:val="12"/>
              </w:rPr>
              <w:t>ll</w:t>
            </w:r>
            <w:r w:rsidRPr="000A548E">
              <w:rPr>
                <w:rFonts w:ascii="Arial" w:eastAsia="Arial" w:hAnsi="Arial" w:cs="Arial"/>
                <w:sz w:val="12"/>
                <w:szCs w:val="12"/>
              </w:rPr>
              <w:t>e</w:t>
            </w:r>
            <w:r w:rsidRPr="000A548E">
              <w:rPr>
                <w:rFonts w:ascii="Arial" w:eastAsia="Arial" w:hAnsi="Arial" w:cs="Arial"/>
                <w:spacing w:val="-3"/>
                <w:sz w:val="12"/>
                <w:szCs w:val="12"/>
              </w:rPr>
              <w:t>j</w:t>
            </w:r>
            <w:r w:rsidRPr="000A548E">
              <w:rPr>
                <w:rFonts w:ascii="Arial" w:eastAsia="Arial" w:hAnsi="Arial" w:cs="Arial"/>
                <w:sz w:val="12"/>
                <w:szCs w:val="12"/>
              </w:rPr>
              <w:t>à</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6300C9"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BA</w:t>
            </w:r>
            <w:r w:rsidRPr="000A548E">
              <w:rPr>
                <w:rFonts w:ascii="Arial" w:eastAsia="Arial" w:hAnsi="Arial" w:cs="Arial"/>
                <w:sz w:val="12"/>
                <w:szCs w:val="12"/>
              </w:rPr>
              <w:t>IX</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L</w:t>
            </w:r>
            <w:r w:rsidRPr="000A548E">
              <w:rPr>
                <w:rFonts w:ascii="Arial" w:eastAsia="Arial" w:hAnsi="Arial" w:cs="Arial"/>
                <w:sz w:val="12"/>
                <w:szCs w:val="12"/>
              </w:rPr>
              <w:t>LO</w:t>
            </w:r>
            <w:r w:rsidRPr="000A548E">
              <w:rPr>
                <w:rFonts w:ascii="Arial" w:eastAsia="Arial" w:hAnsi="Arial" w:cs="Arial"/>
                <w:spacing w:val="-1"/>
                <w:sz w:val="12"/>
                <w:szCs w:val="12"/>
              </w:rPr>
              <w:t>B</w:t>
            </w:r>
            <w:r w:rsidRPr="000A548E">
              <w:rPr>
                <w:rFonts w:ascii="Arial" w:eastAsia="Arial" w:hAnsi="Arial" w:cs="Arial"/>
                <w:sz w:val="12"/>
                <w:szCs w:val="12"/>
              </w:rPr>
              <w:t>R</w:t>
            </w:r>
            <w:r w:rsidRPr="000A548E">
              <w:rPr>
                <w:rFonts w:ascii="Arial" w:eastAsia="Arial" w:hAnsi="Arial" w:cs="Arial"/>
                <w:spacing w:val="-1"/>
                <w:sz w:val="12"/>
                <w:szCs w:val="12"/>
              </w:rPr>
              <w:t>E</w:t>
            </w:r>
            <w:r w:rsidRPr="000A548E">
              <w:rPr>
                <w:rFonts w:ascii="Arial" w:eastAsia="Arial" w:hAnsi="Arial" w:cs="Arial"/>
                <w:sz w:val="12"/>
                <w:szCs w:val="12"/>
              </w:rPr>
              <w:t>G</w:t>
            </w:r>
            <w:r w:rsidRPr="000A548E">
              <w:rPr>
                <w:rFonts w:ascii="Arial" w:eastAsia="Arial" w:hAnsi="Arial" w:cs="Arial"/>
                <w:spacing w:val="-1"/>
                <w:sz w:val="12"/>
                <w:szCs w:val="12"/>
              </w:rPr>
              <w:t>A</w:t>
            </w:r>
            <w:r w:rsidRPr="000A548E">
              <w:rPr>
                <w:rFonts w:ascii="Arial" w:eastAsia="Arial" w:hAnsi="Arial" w:cs="Arial"/>
                <w:sz w:val="12"/>
                <w:szCs w:val="12"/>
              </w:rPr>
              <w:t>T</w:t>
            </w:r>
            <w:r>
              <w:rPr>
                <w:rFonts w:ascii="Arial" w:eastAsia="Arial" w:hAnsi="Arial" w:cs="Arial"/>
                <w:sz w:val="12"/>
                <w:szCs w:val="12"/>
              </w:rPr>
              <w:t>-NORD</w:t>
            </w:r>
          </w:p>
        </w:tc>
      </w:tr>
      <w:tr w:rsidR="000A548E" w:rsidRPr="000A548E" w:rsidTr="0063587A">
        <w:trPr>
          <w:trHeight w:hRule="exact" w:val="240"/>
        </w:trPr>
        <w:tc>
          <w:tcPr>
            <w:tcW w:w="493" w:type="dxa"/>
            <w:tcBorders>
              <w:top w:val="single" w:sz="6" w:space="0" w:color="000000"/>
              <w:left w:val="single" w:sz="4" w:space="0" w:color="auto"/>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177</w:t>
            </w:r>
          </w:p>
        </w:tc>
        <w:tc>
          <w:tcPr>
            <w:tcW w:w="2308"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Oficina  Badia del Vallès</w:t>
            </w:r>
          </w:p>
        </w:tc>
        <w:tc>
          <w:tcPr>
            <w:tcW w:w="1580" w:type="dxa"/>
            <w:tcBorders>
              <w:top w:val="single" w:sz="6" w:space="0" w:color="000000"/>
              <w:left w:val="single" w:sz="6" w:space="0" w:color="000000"/>
              <w:bottom w:val="single" w:sz="6" w:space="0" w:color="000000"/>
              <w:right w:val="single" w:sz="13" w:space="0" w:color="000000"/>
            </w:tcBorders>
          </w:tcPr>
          <w:p w:rsidR="000A548E" w:rsidRPr="000A548E" w:rsidRDefault="000A548E" w:rsidP="000A548E">
            <w:pPr>
              <w:spacing w:before="0" w:beforeAutospacing="0" w:after="200"/>
              <w:jc w:val="both"/>
              <w:rPr>
                <w:rFonts w:ascii="Arial" w:hAnsi="Arial" w:cs="Arial"/>
                <w:sz w:val="12"/>
                <w:szCs w:val="12"/>
              </w:rPr>
            </w:pPr>
            <w:r w:rsidRPr="000A548E">
              <w:rPr>
                <w:rFonts w:ascii="Arial" w:hAnsi="Arial" w:cs="Arial"/>
                <w:sz w:val="12"/>
                <w:szCs w:val="12"/>
              </w:rPr>
              <w:t>VALLÈS OCCIDENTAL</w:t>
            </w:r>
          </w:p>
        </w:tc>
        <w:tc>
          <w:tcPr>
            <w:tcW w:w="419" w:type="dxa"/>
            <w:tcBorders>
              <w:top w:val="single" w:sz="6" w:space="0" w:color="000000"/>
              <w:left w:val="single" w:sz="13" w:space="0" w:color="000000"/>
              <w:bottom w:val="single" w:sz="6" w:space="0" w:color="000000"/>
              <w:right w:val="single" w:sz="6" w:space="0" w:color="000000"/>
            </w:tcBorders>
          </w:tcPr>
          <w:p w:rsidR="000A548E" w:rsidRPr="000A548E" w:rsidRDefault="000A548E"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255</w:t>
            </w:r>
          </w:p>
        </w:tc>
        <w:tc>
          <w:tcPr>
            <w:tcW w:w="2382" w:type="dxa"/>
            <w:tcBorders>
              <w:top w:val="single" w:sz="6" w:space="0" w:color="000000"/>
              <w:left w:val="single" w:sz="6" w:space="0" w:color="000000"/>
              <w:bottom w:val="single" w:sz="6" w:space="0" w:color="000000"/>
              <w:right w:val="single" w:sz="6" w:space="0" w:color="000000"/>
            </w:tcBorders>
          </w:tcPr>
          <w:p w:rsidR="000A548E" w:rsidRPr="000A548E" w:rsidRDefault="000A548E"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e Ge</w:t>
            </w:r>
            <w:r w:rsidRPr="000A548E">
              <w:rPr>
                <w:rFonts w:ascii="Arial" w:eastAsia="Arial" w:hAnsi="Arial" w:cs="Arial"/>
                <w:spacing w:val="2"/>
                <w:sz w:val="12"/>
                <w:szCs w:val="12"/>
              </w:rPr>
              <w:t>li</w:t>
            </w:r>
            <w:r w:rsidRPr="000A548E">
              <w:rPr>
                <w:rFonts w:ascii="Arial" w:eastAsia="Arial" w:hAnsi="Arial" w:cs="Arial"/>
                <w:sz w:val="12"/>
                <w:szCs w:val="12"/>
              </w:rPr>
              <w:t>da</w:t>
            </w:r>
          </w:p>
        </w:tc>
        <w:tc>
          <w:tcPr>
            <w:tcW w:w="1784" w:type="dxa"/>
            <w:tcBorders>
              <w:top w:val="single" w:sz="6" w:space="0" w:color="000000"/>
              <w:left w:val="single" w:sz="6" w:space="0" w:color="000000"/>
              <w:bottom w:val="single" w:sz="6" w:space="0" w:color="000000"/>
              <w:right w:val="single" w:sz="4" w:space="0" w:color="auto"/>
            </w:tcBorders>
          </w:tcPr>
          <w:p w:rsidR="000A548E" w:rsidRPr="000A548E" w:rsidRDefault="000A548E" w:rsidP="000A548E">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A</w:t>
            </w:r>
            <w:r w:rsidRPr="000A548E">
              <w:rPr>
                <w:rFonts w:ascii="Arial" w:eastAsia="Arial" w:hAnsi="Arial" w:cs="Arial"/>
                <w:sz w:val="12"/>
                <w:szCs w:val="12"/>
              </w:rPr>
              <w:t>LT</w:t>
            </w:r>
            <w:r w:rsidRPr="000A548E">
              <w:rPr>
                <w:rFonts w:ascii="Arial" w:eastAsia="Arial" w:hAnsi="Arial" w:cs="Arial"/>
                <w:spacing w:val="1"/>
                <w:sz w:val="12"/>
                <w:szCs w:val="12"/>
              </w:rPr>
              <w:t xml:space="preserve"> </w:t>
            </w:r>
            <w:r w:rsidRPr="000A548E">
              <w:rPr>
                <w:rFonts w:ascii="Arial" w:eastAsia="Arial" w:hAnsi="Arial" w:cs="Arial"/>
                <w:spacing w:val="-1"/>
                <w:sz w:val="12"/>
                <w:szCs w:val="12"/>
              </w:rPr>
              <w:t>PE</w:t>
            </w:r>
            <w:r w:rsidRPr="000A548E">
              <w:rPr>
                <w:rFonts w:ascii="Arial" w:eastAsia="Arial" w:hAnsi="Arial" w:cs="Arial"/>
                <w:sz w:val="12"/>
                <w:szCs w:val="12"/>
              </w:rPr>
              <w:t>N</w:t>
            </w:r>
            <w:r w:rsidRPr="000A548E">
              <w:rPr>
                <w:rFonts w:ascii="Arial" w:eastAsia="Arial" w:hAnsi="Arial" w:cs="Arial"/>
                <w:spacing w:val="-1"/>
                <w:sz w:val="12"/>
                <w:szCs w:val="12"/>
              </w:rPr>
              <w:t>E</w:t>
            </w:r>
            <w:r w:rsidRPr="000A548E">
              <w:rPr>
                <w:rFonts w:ascii="Arial" w:eastAsia="Arial" w:hAnsi="Arial" w:cs="Arial"/>
                <w:sz w:val="12"/>
                <w:szCs w:val="12"/>
              </w:rPr>
              <w:t>D</w:t>
            </w:r>
            <w:r w:rsidRPr="000A548E">
              <w:rPr>
                <w:rFonts w:ascii="Arial" w:eastAsia="Arial" w:hAnsi="Arial" w:cs="Arial"/>
                <w:spacing w:val="-1"/>
                <w:sz w:val="12"/>
                <w:szCs w:val="12"/>
              </w:rPr>
              <w:t>È</w:t>
            </w:r>
            <w:r w:rsidRPr="000A548E">
              <w:rPr>
                <w:rFonts w:ascii="Arial" w:eastAsia="Arial" w:hAnsi="Arial" w:cs="Arial"/>
                <w:sz w:val="12"/>
                <w:szCs w:val="12"/>
              </w:rPr>
              <w:t>S</w:t>
            </w:r>
          </w:p>
        </w:tc>
      </w:tr>
      <w:tr w:rsidR="00F57DB8" w:rsidRPr="000A548E" w:rsidTr="0063587A">
        <w:trPr>
          <w:trHeight w:hRule="exact" w:val="240"/>
        </w:trPr>
        <w:tc>
          <w:tcPr>
            <w:tcW w:w="493" w:type="dxa"/>
            <w:tcBorders>
              <w:top w:val="single" w:sz="6" w:space="0" w:color="000000"/>
              <w:left w:val="single" w:sz="4" w:space="0" w:color="auto"/>
              <w:bottom w:val="single" w:sz="4" w:space="0" w:color="auto"/>
              <w:right w:val="single" w:sz="6" w:space="0" w:color="000000"/>
            </w:tcBorders>
          </w:tcPr>
          <w:p w:rsidR="00F57DB8" w:rsidRPr="000A548E" w:rsidRDefault="00F57DB8" w:rsidP="00F57DB8">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178</w:t>
            </w:r>
          </w:p>
        </w:tc>
        <w:tc>
          <w:tcPr>
            <w:tcW w:w="2308" w:type="dxa"/>
            <w:tcBorders>
              <w:top w:val="single" w:sz="6" w:space="0" w:color="000000"/>
              <w:left w:val="single" w:sz="6" w:space="0" w:color="000000"/>
              <w:bottom w:val="single" w:sz="4" w:space="0" w:color="auto"/>
              <w:right w:val="single" w:sz="6" w:space="0" w:color="000000"/>
            </w:tcBorders>
          </w:tcPr>
          <w:p w:rsidR="00F57DB8" w:rsidRPr="000A548E" w:rsidRDefault="00F57DB8" w:rsidP="00F57DB8">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w:t>
            </w:r>
            <w:r w:rsidRPr="000A548E">
              <w:rPr>
                <w:rFonts w:ascii="Arial" w:eastAsia="Arial" w:hAnsi="Arial" w:cs="Arial"/>
                <w:spacing w:val="2"/>
                <w:sz w:val="12"/>
                <w:szCs w:val="12"/>
              </w:rPr>
              <w:t>i</w:t>
            </w:r>
            <w:r w:rsidRPr="000A548E">
              <w:rPr>
                <w:rFonts w:ascii="Arial" w:eastAsia="Arial" w:hAnsi="Arial" w:cs="Arial"/>
                <w:sz w:val="12"/>
                <w:szCs w:val="12"/>
              </w:rPr>
              <w:t>c</w:t>
            </w:r>
            <w:r w:rsidRPr="000A548E">
              <w:rPr>
                <w:rFonts w:ascii="Arial" w:eastAsia="Arial" w:hAnsi="Arial" w:cs="Arial"/>
                <w:spacing w:val="2"/>
                <w:sz w:val="12"/>
                <w:szCs w:val="12"/>
              </w:rPr>
              <w:t>i</w:t>
            </w:r>
            <w:r w:rsidRPr="000A548E">
              <w:rPr>
                <w:rFonts w:ascii="Arial" w:eastAsia="Arial" w:hAnsi="Arial" w:cs="Arial"/>
                <w:sz w:val="12"/>
                <w:szCs w:val="12"/>
              </w:rPr>
              <w:t xml:space="preserve">na </w:t>
            </w:r>
            <w:r w:rsidRPr="000A548E">
              <w:rPr>
                <w:rFonts w:ascii="Arial" w:eastAsia="Arial" w:hAnsi="Arial" w:cs="Arial"/>
                <w:spacing w:val="1"/>
                <w:sz w:val="12"/>
                <w:szCs w:val="12"/>
              </w:rPr>
              <w:t>d</w:t>
            </w:r>
            <w:r w:rsidRPr="000A548E">
              <w:rPr>
                <w:rFonts w:ascii="Arial" w:eastAsia="Arial" w:hAnsi="Arial" w:cs="Arial"/>
                <w:sz w:val="12"/>
                <w:szCs w:val="12"/>
              </w:rPr>
              <w:t xml:space="preserve">e </w:t>
            </w:r>
            <w:r w:rsidRPr="000A548E">
              <w:rPr>
                <w:rFonts w:ascii="Arial" w:eastAsia="Arial" w:hAnsi="Arial" w:cs="Arial"/>
                <w:spacing w:val="2"/>
                <w:sz w:val="12"/>
                <w:szCs w:val="12"/>
              </w:rPr>
              <w:t>l</w:t>
            </w:r>
            <w:r w:rsidRPr="000A548E">
              <w:rPr>
                <w:rFonts w:ascii="Arial" w:eastAsia="Arial" w:hAnsi="Arial" w:cs="Arial"/>
                <w:sz w:val="12"/>
                <w:szCs w:val="12"/>
              </w:rPr>
              <w:t xml:space="preserve">a </w:t>
            </w:r>
            <w:r w:rsidRPr="000A548E">
              <w:rPr>
                <w:rFonts w:ascii="Arial" w:eastAsia="Arial" w:hAnsi="Arial" w:cs="Arial"/>
                <w:spacing w:val="1"/>
                <w:sz w:val="12"/>
                <w:szCs w:val="12"/>
              </w:rPr>
              <w:t>L</w:t>
            </w:r>
            <w:r w:rsidRPr="000A548E">
              <w:rPr>
                <w:rFonts w:ascii="Arial" w:eastAsia="Arial" w:hAnsi="Arial" w:cs="Arial"/>
                <w:spacing w:val="2"/>
                <w:sz w:val="12"/>
                <w:szCs w:val="12"/>
              </w:rPr>
              <w:t>l</w:t>
            </w:r>
            <w:r w:rsidRPr="000A548E">
              <w:rPr>
                <w:rFonts w:ascii="Arial" w:eastAsia="Arial" w:hAnsi="Arial" w:cs="Arial"/>
                <w:sz w:val="12"/>
                <w:szCs w:val="12"/>
              </w:rPr>
              <w:t>agosta</w:t>
            </w:r>
          </w:p>
        </w:tc>
        <w:tc>
          <w:tcPr>
            <w:tcW w:w="1580" w:type="dxa"/>
            <w:tcBorders>
              <w:top w:val="single" w:sz="6" w:space="0" w:color="000000"/>
              <w:left w:val="single" w:sz="6" w:space="0" w:color="000000"/>
              <w:bottom w:val="single" w:sz="4" w:space="0" w:color="auto"/>
              <w:right w:val="single" w:sz="13" w:space="0" w:color="000000"/>
            </w:tcBorders>
          </w:tcPr>
          <w:p w:rsidR="00F57DB8" w:rsidRPr="000A548E" w:rsidRDefault="00F57DB8" w:rsidP="00F57DB8">
            <w:pPr>
              <w:spacing w:before="45" w:beforeAutospacing="0"/>
              <w:ind w:left="18" w:right="-20"/>
              <w:jc w:val="both"/>
              <w:rPr>
                <w:rFonts w:ascii="Arial" w:eastAsia="Arial" w:hAnsi="Arial" w:cs="Arial"/>
                <w:sz w:val="12"/>
                <w:szCs w:val="12"/>
              </w:rPr>
            </w:pPr>
            <w:r w:rsidRPr="000A548E">
              <w:rPr>
                <w:rFonts w:ascii="Arial" w:eastAsia="Arial" w:hAnsi="Arial" w:cs="Arial"/>
                <w:spacing w:val="-1"/>
                <w:sz w:val="12"/>
                <w:szCs w:val="12"/>
              </w:rPr>
              <w:t>VA</w:t>
            </w:r>
            <w:r w:rsidRPr="000A548E">
              <w:rPr>
                <w:rFonts w:ascii="Arial" w:eastAsia="Arial" w:hAnsi="Arial" w:cs="Arial"/>
                <w:sz w:val="12"/>
                <w:szCs w:val="12"/>
              </w:rPr>
              <w:t>LL</w:t>
            </w:r>
            <w:r w:rsidRPr="000A548E">
              <w:rPr>
                <w:rFonts w:ascii="Arial" w:eastAsia="Arial" w:hAnsi="Arial" w:cs="Arial"/>
                <w:spacing w:val="-1"/>
                <w:sz w:val="12"/>
                <w:szCs w:val="12"/>
              </w:rPr>
              <w:t>È</w:t>
            </w:r>
            <w:r w:rsidRPr="000A548E">
              <w:rPr>
                <w:rFonts w:ascii="Arial" w:eastAsia="Arial" w:hAnsi="Arial" w:cs="Arial"/>
                <w:sz w:val="12"/>
                <w:szCs w:val="12"/>
              </w:rPr>
              <w:t>S</w:t>
            </w:r>
            <w:r w:rsidRPr="000A548E">
              <w:rPr>
                <w:rFonts w:ascii="Arial" w:eastAsia="Arial" w:hAnsi="Arial" w:cs="Arial"/>
                <w:spacing w:val="-1"/>
                <w:sz w:val="12"/>
                <w:szCs w:val="12"/>
              </w:rPr>
              <w:t xml:space="preserve"> </w:t>
            </w:r>
            <w:r w:rsidRPr="000A548E">
              <w:rPr>
                <w:rFonts w:ascii="Arial" w:eastAsia="Arial" w:hAnsi="Arial" w:cs="Arial"/>
                <w:sz w:val="12"/>
                <w:szCs w:val="12"/>
              </w:rPr>
              <w:t>OCCID</w:t>
            </w:r>
            <w:r w:rsidRPr="000A548E">
              <w:rPr>
                <w:rFonts w:ascii="Arial" w:eastAsia="Arial" w:hAnsi="Arial" w:cs="Arial"/>
                <w:spacing w:val="-1"/>
                <w:sz w:val="12"/>
                <w:szCs w:val="12"/>
              </w:rPr>
              <w:t>E</w:t>
            </w:r>
            <w:r w:rsidRPr="000A548E">
              <w:rPr>
                <w:rFonts w:ascii="Arial" w:eastAsia="Arial" w:hAnsi="Arial" w:cs="Arial"/>
                <w:sz w:val="12"/>
                <w:szCs w:val="12"/>
              </w:rPr>
              <w:t>N</w:t>
            </w:r>
            <w:r w:rsidRPr="000A548E">
              <w:rPr>
                <w:rFonts w:ascii="Arial" w:eastAsia="Arial" w:hAnsi="Arial" w:cs="Arial"/>
                <w:spacing w:val="1"/>
                <w:sz w:val="12"/>
                <w:szCs w:val="12"/>
              </w:rPr>
              <w:t>T</w:t>
            </w:r>
            <w:r w:rsidRPr="000A548E">
              <w:rPr>
                <w:rFonts w:ascii="Arial" w:eastAsia="Arial" w:hAnsi="Arial" w:cs="Arial"/>
                <w:spacing w:val="-1"/>
                <w:sz w:val="12"/>
                <w:szCs w:val="12"/>
              </w:rPr>
              <w:t>A</w:t>
            </w:r>
            <w:r w:rsidRPr="000A548E">
              <w:rPr>
                <w:rFonts w:ascii="Arial" w:eastAsia="Arial" w:hAnsi="Arial" w:cs="Arial"/>
                <w:sz w:val="12"/>
                <w:szCs w:val="12"/>
              </w:rPr>
              <w:t>L</w:t>
            </w:r>
          </w:p>
        </w:tc>
        <w:tc>
          <w:tcPr>
            <w:tcW w:w="419" w:type="dxa"/>
            <w:tcBorders>
              <w:top w:val="single" w:sz="6" w:space="0" w:color="000000"/>
              <w:left w:val="single" w:sz="13" w:space="0" w:color="000000"/>
              <w:bottom w:val="single" w:sz="4" w:space="0" w:color="auto"/>
              <w:right w:val="single" w:sz="6" w:space="0" w:color="000000"/>
            </w:tcBorders>
          </w:tcPr>
          <w:p w:rsidR="00F57DB8" w:rsidRPr="000A548E" w:rsidRDefault="00F57DB8" w:rsidP="000A548E">
            <w:pPr>
              <w:spacing w:before="45" w:beforeAutospacing="0"/>
              <w:ind w:left="9" w:right="-20"/>
              <w:jc w:val="both"/>
              <w:rPr>
                <w:rFonts w:ascii="Arial" w:eastAsia="Arial" w:hAnsi="Arial" w:cs="Arial"/>
                <w:sz w:val="12"/>
                <w:szCs w:val="12"/>
              </w:rPr>
            </w:pPr>
            <w:r w:rsidRPr="000A548E">
              <w:rPr>
                <w:rFonts w:ascii="Arial" w:eastAsia="Arial" w:hAnsi="Arial" w:cs="Arial"/>
                <w:sz w:val="12"/>
                <w:szCs w:val="12"/>
              </w:rPr>
              <w:t>260</w:t>
            </w:r>
          </w:p>
        </w:tc>
        <w:tc>
          <w:tcPr>
            <w:tcW w:w="2382" w:type="dxa"/>
            <w:tcBorders>
              <w:top w:val="single" w:sz="6" w:space="0" w:color="000000"/>
              <w:left w:val="single" w:sz="6" w:space="0" w:color="000000"/>
              <w:bottom w:val="single" w:sz="4" w:space="0" w:color="auto"/>
              <w:right w:val="single" w:sz="6" w:space="0" w:color="000000"/>
            </w:tcBorders>
          </w:tcPr>
          <w:p w:rsidR="00F57DB8" w:rsidRPr="000A548E" w:rsidRDefault="00F57DB8" w:rsidP="000A548E">
            <w:pPr>
              <w:spacing w:before="45" w:beforeAutospacing="0"/>
              <w:ind w:left="19" w:right="-20"/>
              <w:jc w:val="both"/>
              <w:rPr>
                <w:rFonts w:ascii="Arial" w:eastAsia="Arial" w:hAnsi="Arial" w:cs="Arial"/>
                <w:sz w:val="12"/>
                <w:szCs w:val="12"/>
              </w:rPr>
            </w:pPr>
            <w:r w:rsidRPr="000A548E">
              <w:rPr>
                <w:rFonts w:ascii="Arial" w:eastAsia="Arial" w:hAnsi="Arial" w:cs="Arial"/>
                <w:sz w:val="12"/>
                <w:szCs w:val="12"/>
              </w:rPr>
              <w:t>Oficina de Multes</w:t>
            </w:r>
          </w:p>
        </w:tc>
        <w:tc>
          <w:tcPr>
            <w:tcW w:w="1784" w:type="dxa"/>
            <w:tcBorders>
              <w:top w:val="single" w:sz="6" w:space="0" w:color="000000"/>
              <w:left w:val="single" w:sz="6" w:space="0" w:color="000000"/>
              <w:bottom w:val="single" w:sz="4" w:space="0" w:color="auto"/>
              <w:right w:val="single" w:sz="4" w:space="0" w:color="auto"/>
            </w:tcBorders>
          </w:tcPr>
          <w:p w:rsidR="00F57DB8" w:rsidRPr="000A548E" w:rsidRDefault="00F57DB8" w:rsidP="000A548E">
            <w:pPr>
              <w:spacing w:before="45" w:beforeAutospacing="0"/>
              <w:ind w:left="18" w:right="-20"/>
              <w:jc w:val="both"/>
              <w:rPr>
                <w:rFonts w:ascii="Arial" w:eastAsia="Arial" w:hAnsi="Arial" w:cs="Arial"/>
                <w:spacing w:val="-1"/>
                <w:sz w:val="12"/>
                <w:szCs w:val="12"/>
              </w:rPr>
            </w:pPr>
            <w:r w:rsidRPr="000A548E">
              <w:rPr>
                <w:rFonts w:ascii="Arial" w:eastAsia="Arial" w:hAnsi="Arial" w:cs="Arial"/>
                <w:spacing w:val="-1"/>
                <w:sz w:val="12"/>
                <w:szCs w:val="12"/>
              </w:rPr>
              <w:t>MULTES</w:t>
            </w:r>
          </w:p>
        </w:tc>
      </w:tr>
    </w:tbl>
    <w:p w:rsidR="00C24C26" w:rsidRDefault="00C24C26" w:rsidP="00D24B82">
      <w:pPr>
        <w:jc w:val="both"/>
        <w:rPr>
          <w:rFonts w:ascii="Arial" w:hAnsi="Arial" w:cs="Arial"/>
          <w:b/>
          <w:sz w:val="24"/>
          <w:szCs w:val="24"/>
        </w:rPr>
      </w:pPr>
    </w:p>
    <w:p w:rsidR="009A7C50" w:rsidRPr="00652BBB" w:rsidRDefault="009A7C50" w:rsidP="00D24B82">
      <w:pPr>
        <w:jc w:val="both"/>
        <w:rPr>
          <w:rFonts w:ascii="Arial" w:hAnsi="Arial" w:cs="Arial"/>
          <w:b/>
          <w:sz w:val="24"/>
          <w:szCs w:val="24"/>
        </w:rPr>
      </w:pPr>
      <w:r w:rsidRPr="00652BBB">
        <w:rPr>
          <w:rFonts w:ascii="Arial" w:hAnsi="Arial" w:cs="Arial"/>
          <w:b/>
          <w:sz w:val="24"/>
          <w:szCs w:val="24"/>
        </w:rPr>
        <w:t>Resum delegacions</w:t>
      </w:r>
    </w:p>
    <w:p w:rsidR="00DD21F3" w:rsidRDefault="00DD21F3" w:rsidP="004A668D">
      <w:pPr>
        <w:spacing w:before="0" w:beforeAutospacing="0" w:after="200"/>
        <w:jc w:val="both"/>
        <w:rPr>
          <w:rFonts w:ascii="Arial" w:hAnsi="Arial" w:cs="Arial"/>
          <w:b/>
          <w:sz w:val="24"/>
          <w:szCs w:val="24"/>
        </w:rPr>
      </w:pPr>
    </w:p>
    <w:p w:rsidR="004A668D" w:rsidRDefault="004A668D" w:rsidP="004A668D">
      <w:pPr>
        <w:spacing w:before="0" w:beforeAutospacing="0" w:after="200"/>
        <w:jc w:val="both"/>
        <w:rPr>
          <w:rFonts w:ascii="Arial" w:hAnsi="Arial" w:cs="Arial"/>
          <w:b/>
          <w:sz w:val="24"/>
          <w:szCs w:val="24"/>
        </w:rPr>
      </w:pPr>
      <w:r w:rsidRPr="004A668D">
        <w:rPr>
          <w:rFonts w:ascii="Arial" w:hAnsi="Arial" w:cs="Arial"/>
          <w:b/>
          <w:sz w:val="24"/>
          <w:szCs w:val="24"/>
        </w:rPr>
        <w:t>Noves delegacions en l’exercici 20</w:t>
      </w:r>
      <w:r w:rsidR="00C30B50">
        <w:rPr>
          <w:rFonts w:ascii="Arial" w:hAnsi="Arial" w:cs="Arial"/>
          <w:b/>
          <w:sz w:val="24"/>
          <w:szCs w:val="24"/>
        </w:rPr>
        <w:t>21</w:t>
      </w:r>
    </w:p>
    <w:p w:rsidR="00F11B71" w:rsidRDefault="00C30B50" w:rsidP="006E591E">
      <w:pPr>
        <w:spacing w:before="0" w:beforeAutospacing="0" w:after="200"/>
        <w:jc w:val="both"/>
        <w:rPr>
          <w:rFonts w:ascii="Arial" w:hAnsi="Arial"/>
          <w:sz w:val="24"/>
          <w:szCs w:val="24"/>
        </w:rPr>
      </w:pPr>
      <w:r>
        <w:rPr>
          <w:rFonts w:ascii="Arial" w:hAnsi="Arial"/>
          <w:sz w:val="24"/>
          <w:szCs w:val="24"/>
        </w:rPr>
        <w:t>En l’exercici 2021</w:t>
      </w:r>
      <w:r w:rsidR="006E591E" w:rsidRPr="006E591E">
        <w:rPr>
          <w:rFonts w:ascii="Arial" w:hAnsi="Arial"/>
          <w:sz w:val="24"/>
          <w:szCs w:val="24"/>
        </w:rPr>
        <w:t xml:space="preserve"> han estat delegats a favor de la Diputació de Barcelona els </w:t>
      </w:r>
      <w:r w:rsidR="00905AD6">
        <w:rPr>
          <w:rFonts w:ascii="Arial" w:hAnsi="Arial"/>
          <w:sz w:val="24"/>
          <w:szCs w:val="24"/>
        </w:rPr>
        <w:t>ingressos de dret públic</w:t>
      </w:r>
      <w:r w:rsidR="006E591E" w:rsidRPr="006E591E">
        <w:rPr>
          <w:rFonts w:ascii="Arial" w:hAnsi="Arial"/>
          <w:sz w:val="24"/>
          <w:szCs w:val="24"/>
        </w:rPr>
        <w:t xml:space="preserve"> que es descriuen en la següent taula. </w:t>
      </w:r>
      <w:r w:rsidR="001E326E">
        <w:rPr>
          <w:rFonts w:ascii="Arial" w:hAnsi="Arial"/>
          <w:sz w:val="24"/>
          <w:szCs w:val="24"/>
        </w:rPr>
        <w:t>En la</w:t>
      </w:r>
      <w:r w:rsidR="006E591E" w:rsidRPr="006E591E">
        <w:rPr>
          <w:rFonts w:ascii="Arial" w:hAnsi="Arial"/>
          <w:sz w:val="24"/>
          <w:szCs w:val="24"/>
        </w:rPr>
        <w:t xml:space="preserve"> majoria dels casos es tracta d’ampliacions de delegacions d’ajuntaments que ja havien aprovat delegacions de funcions en exercicis anteriors</w:t>
      </w:r>
      <w:r w:rsidR="005A5966">
        <w:rPr>
          <w:rFonts w:ascii="Arial" w:hAnsi="Arial"/>
          <w:sz w:val="24"/>
          <w:szCs w:val="24"/>
        </w:rPr>
        <w:t>. En aquest exercici, ha  iniciat els seus efectes la delegació més important pel volum de gestió que suposa</w:t>
      </w:r>
      <w:r w:rsidR="00155D8F">
        <w:rPr>
          <w:rFonts w:ascii="Arial" w:hAnsi="Arial"/>
          <w:sz w:val="24"/>
          <w:szCs w:val="24"/>
        </w:rPr>
        <w:t>, que</w:t>
      </w:r>
      <w:r w:rsidR="005A5966">
        <w:rPr>
          <w:rFonts w:ascii="Arial" w:hAnsi="Arial"/>
          <w:sz w:val="24"/>
          <w:szCs w:val="24"/>
        </w:rPr>
        <w:t xml:space="preserve"> és la de l’Ajuntament de l’Hospitalet de Llobregat, delegació que va ser acceptada pel Ple de la Diputació de Barcelona el 29 d’octubre del 2020.</w:t>
      </w:r>
    </w:p>
    <w:p w:rsidR="005A5966" w:rsidRDefault="005A5966" w:rsidP="005A5966">
      <w:pPr>
        <w:spacing w:before="0" w:beforeAutospacing="0" w:after="200"/>
        <w:jc w:val="both"/>
        <w:rPr>
          <w:rFonts w:ascii="Arial" w:hAnsi="Arial"/>
          <w:sz w:val="24"/>
          <w:szCs w:val="24"/>
        </w:rPr>
      </w:pPr>
      <w:r>
        <w:rPr>
          <w:rFonts w:ascii="Arial" w:hAnsi="Arial"/>
          <w:sz w:val="24"/>
          <w:szCs w:val="24"/>
        </w:rPr>
        <w:t>Esmentar també una</w:t>
      </w:r>
      <w:r w:rsidR="00A37C1C">
        <w:rPr>
          <w:rFonts w:ascii="Arial" w:hAnsi="Arial"/>
          <w:sz w:val="24"/>
          <w:szCs w:val="24"/>
        </w:rPr>
        <w:t xml:space="preserve"> altra delegació molt important</w:t>
      </w:r>
      <w:r w:rsidR="00155D8F">
        <w:rPr>
          <w:rFonts w:ascii="Arial" w:hAnsi="Arial"/>
          <w:sz w:val="24"/>
          <w:szCs w:val="24"/>
        </w:rPr>
        <w:t>,</w:t>
      </w:r>
      <w:r w:rsidR="00880401">
        <w:rPr>
          <w:rFonts w:ascii="Arial" w:hAnsi="Arial"/>
          <w:sz w:val="24"/>
          <w:szCs w:val="24"/>
        </w:rPr>
        <w:t xml:space="preserve"> tenint en compte el volum de gestió</w:t>
      </w:r>
      <w:r w:rsidR="00217C5A">
        <w:rPr>
          <w:rFonts w:ascii="Arial" w:hAnsi="Arial"/>
          <w:sz w:val="24"/>
          <w:szCs w:val="24"/>
        </w:rPr>
        <w:t xml:space="preserve">. Es tracta de la de legació </w:t>
      </w:r>
      <w:r w:rsidR="00682A65">
        <w:rPr>
          <w:rFonts w:ascii="Arial" w:hAnsi="Arial"/>
          <w:sz w:val="24"/>
          <w:szCs w:val="24"/>
        </w:rPr>
        <w:t>de l’A</w:t>
      </w:r>
      <w:r>
        <w:rPr>
          <w:rFonts w:ascii="Arial" w:hAnsi="Arial"/>
          <w:sz w:val="24"/>
          <w:szCs w:val="24"/>
        </w:rPr>
        <w:t xml:space="preserve">juntament de Sabadell ( </w:t>
      </w:r>
      <w:r w:rsidR="00B7607E">
        <w:rPr>
          <w:rFonts w:ascii="Arial" w:hAnsi="Arial"/>
          <w:sz w:val="24"/>
          <w:szCs w:val="24"/>
        </w:rPr>
        <w:t>216.204</w:t>
      </w:r>
      <w:r>
        <w:rPr>
          <w:rFonts w:ascii="Arial" w:hAnsi="Arial"/>
          <w:sz w:val="24"/>
          <w:szCs w:val="24"/>
        </w:rPr>
        <w:t xml:space="preserve"> habitants)</w:t>
      </w:r>
      <w:r w:rsidR="00155D8F">
        <w:rPr>
          <w:rFonts w:ascii="Arial" w:hAnsi="Arial"/>
          <w:sz w:val="24"/>
          <w:szCs w:val="24"/>
        </w:rPr>
        <w:t xml:space="preserve">, </w:t>
      </w:r>
      <w:r w:rsidRPr="00682A65">
        <w:rPr>
          <w:rFonts w:ascii="Arial" w:hAnsi="Arial"/>
          <w:sz w:val="24"/>
          <w:szCs w:val="24"/>
        </w:rPr>
        <w:t xml:space="preserve">que en data </w:t>
      </w:r>
      <w:r w:rsidR="00A920FD">
        <w:rPr>
          <w:rFonts w:ascii="Arial" w:hAnsi="Arial"/>
          <w:sz w:val="24"/>
          <w:szCs w:val="24"/>
        </w:rPr>
        <w:t xml:space="preserve">29 de juny de </w:t>
      </w:r>
      <w:r w:rsidRPr="00682A65">
        <w:rPr>
          <w:rFonts w:ascii="Arial" w:hAnsi="Arial"/>
          <w:sz w:val="24"/>
          <w:szCs w:val="24"/>
        </w:rPr>
        <w:t xml:space="preserve">2021 va delegar la gestió i la recaptació dels seus ingressos de dret públic en favor de la Diputació de Barcelona amb efectes 1 de </w:t>
      </w:r>
      <w:r w:rsidRPr="00682A65">
        <w:rPr>
          <w:rFonts w:ascii="Arial" w:hAnsi="Arial"/>
          <w:sz w:val="24"/>
          <w:szCs w:val="24"/>
        </w:rPr>
        <w:lastRenderedPageBreak/>
        <w:t>gener del 202</w:t>
      </w:r>
      <w:r w:rsidR="00682A65" w:rsidRPr="00682A65">
        <w:rPr>
          <w:rFonts w:ascii="Arial" w:hAnsi="Arial"/>
          <w:sz w:val="24"/>
          <w:szCs w:val="24"/>
        </w:rPr>
        <w:t>2</w:t>
      </w:r>
      <w:r w:rsidR="00B7607E">
        <w:rPr>
          <w:rFonts w:ascii="Arial" w:hAnsi="Arial"/>
          <w:sz w:val="24"/>
          <w:szCs w:val="24"/>
        </w:rPr>
        <w:t>, essent acceptada pel P</w:t>
      </w:r>
      <w:r w:rsidRPr="00682A65">
        <w:rPr>
          <w:rFonts w:ascii="Arial" w:hAnsi="Arial"/>
          <w:sz w:val="24"/>
          <w:szCs w:val="24"/>
        </w:rPr>
        <w:t xml:space="preserve">le de la Diputació en data </w:t>
      </w:r>
      <w:r w:rsidR="00A920FD">
        <w:rPr>
          <w:rFonts w:ascii="Arial" w:hAnsi="Arial"/>
          <w:sz w:val="24"/>
          <w:szCs w:val="24"/>
        </w:rPr>
        <w:t>29 de juliol</w:t>
      </w:r>
      <w:r w:rsidR="00682A65">
        <w:rPr>
          <w:rFonts w:ascii="Arial" w:hAnsi="Arial"/>
          <w:sz w:val="24"/>
          <w:szCs w:val="24"/>
        </w:rPr>
        <w:t xml:space="preserve"> </w:t>
      </w:r>
      <w:r w:rsidRPr="00682A65">
        <w:rPr>
          <w:rFonts w:ascii="Arial" w:hAnsi="Arial"/>
          <w:sz w:val="24"/>
          <w:szCs w:val="24"/>
        </w:rPr>
        <w:t>de 202</w:t>
      </w:r>
      <w:r w:rsidR="00682A65" w:rsidRPr="00682A65">
        <w:rPr>
          <w:rFonts w:ascii="Arial" w:hAnsi="Arial"/>
          <w:sz w:val="24"/>
          <w:szCs w:val="24"/>
        </w:rPr>
        <w:t>1</w:t>
      </w:r>
      <w:r w:rsidRPr="00682A65">
        <w:rPr>
          <w:rFonts w:ascii="Arial" w:hAnsi="Arial"/>
          <w:sz w:val="24"/>
          <w:szCs w:val="24"/>
        </w:rPr>
        <w:t>.</w:t>
      </w:r>
    </w:p>
    <w:p w:rsidR="009329F4" w:rsidRPr="006E591E" w:rsidRDefault="009329F4" w:rsidP="005A5966">
      <w:pPr>
        <w:spacing w:before="0" w:beforeAutospacing="0" w:after="200"/>
        <w:jc w:val="both"/>
        <w:rPr>
          <w:rFonts w:ascii="Arial" w:hAnsi="Arial"/>
          <w:sz w:val="24"/>
          <w:szCs w:val="24"/>
        </w:rPr>
      </w:pPr>
      <w:r>
        <w:rPr>
          <w:rFonts w:ascii="Arial" w:hAnsi="Arial"/>
          <w:sz w:val="24"/>
          <w:szCs w:val="24"/>
        </w:rPr>
        <w:t xml:space="preserve">Destacar </w:t>
      </w:r>
      <w:r w:rsidR="00217C5A">
        <w:rPr>
          <w:rFonts w:ascii="Arial" w:hAnsi="Arial"/>
          <w:sz w:val="24"/>
          <w:szCs w:val="24"/>
        </w:rPr>
        <w:t xml:space="preserve">també </w:t>
      </w:r>
      <w:r>
        <w:rPr>
          <w:rFonts w:ascii="Arial" w:hAnsi="Arial"/>
          <w:sz w:val="24"/>
          <w:szCs w:val="24"/>
        </w:rPr>
        <w:t>l’ampliació important de la delegació de funcions del municipi de Santa Coloma de Gramenet, que inclou, entre d’altres,</w:t>
      </w:r>
      <w:r w:rsidR="00FF46D6">
        <w:rPr>
          <w:rFonts w:ascii="Arial" w:hAnsi="Arial"/>
          <w:sz w:val="24"/>
          <w:szCs w:val="24"/>
        </w:rPr>
        <w:t xml:space="preserve"> </w:t>
      </w:r>
      <w:r>
        <w:rPr>
          <w:rFonts w:ascii="Arial" w:hAnsi="Arial"/>
          <w:sz w:val="24"/>
          <w:szCs w:val="24"/>
        </w:rPr>
        <w:t>l’Impost sobre</w:t>
      </w:r>
      <w:r w:rsidR="00FF46D6">
        <w:rPr>
          <w:rFonts w:ascii="Arial" w:hAnsi="Arial"/>
          <w:sz w:val="24"/>
          <w:szCs w:val="24"/>
        </w:rPr>
        <w:t xml:space="preserve"> b</w:t>
      </w:r>
      <w:r w:rsidR="000F5EFE">
        <w:rPr>
          <w:rFonts w:ascii="Arial" w:hAnsi="Arial"/>
          <w:sz w:val="24"/>
          <w:szCs w:val="24"/>
        </w:rPr>
        <w:t>é</w:t>
      </w:r>
      <w:r w:rsidR="00FF46D6">
        <w:rPr>
          <w:rFonts w:ascii="Arial" w:hAnsi="Arial"/>
          <w:sz w:val="24"/>
          <w:szCs w:val="24"/>
        </w:rPr>
        <w:t>ns immobles, l’Impost sobre activitats e</w:t>
      </w:r>
      <w:r>
        <w:rPr>
          <w:rFonts w:ascii="Arial" w:hAnsi="Arial"/>
          <w:sz w:val="24"/>
          <w:szCs w:val="24"/>
        </w:rPr>
        <w:t>conòmiques, l’Impost sobre l’increment de valor dels terrenys de naturalesa urbana, l’</w:t>
      </w:r>
      <w:r w:rsidR="00880401">
        <w:rPr>
          <w:rFonts w:ascii="Arial" w:hAnsi="Arial"/>
          <w:sz w:val="24"/>
          <w:szCs w:val="24"/>
        </w:rPr>
        <w:t>I</w:t>
      </w:r>
      <w:r>
        <w:rPr>
          <w:rFonts w:ascii="Arial" w:hAnsi="Arial"/>
          <w:sz w:val="24"/>
          <w:szCs w:val="24"/>
        </w:rPr>
        <w:t xml:space="preserve">mpost </w:t>
      </w:r>
      <w:r w:rsidR="00880401">
        <w:rPr>
          <w:rFonts w:ascii="Arial" w:hAnsi="Arial"/>
          <w:sz w:val="24"/>
          <w:szCs w:val="24"/>
        </w:rPr>
        <w:t>sobre construccions, instal·lacions i obres</w:t>
      </w:r>
      <w:r>
        <w:rPr>
          <w:rFonts w:ascii="Arial" w:hAnsi="Arial"/>
          <w:sz w:val="24"/>
          <w:szCs w:val="24"/>
        </w:rPr>
        <w:t xml:space="preserve"> i diverses taxes i preus públics. Aquesta delegació fou aprovada per l’Ajuntament de Sa</w:t>
      </w:r>
      <w:r w:rsidR="008325A3">
        <w:rPr>
          <w:rFonts w:ascii="Arial" w:hAnsi="Arial"/>
          <w:sz w:val="24"/>
          <w:szCs w:val="24"/>
        </w:rPr>
        <w:t>n</w:t>
      </w:r>
      <w:r>
        <w:rPr>
          <w:rFonts w:ascii="Arial" w:hAnsi="Arial"/>
          <w:sz w:val="24"/>
          <w:szCs w:val="24"/>
        </w:rPr>
        <w:t xml:space="preserve">ta Coloma de </w:t>
      </w:r>
      <w:r w:rsidR="008325A3">
        <w:rPr>
          <w:rFonts w:ascii="Arial" w:hAnsi="Arial"/>
          <w:sz w:val="24"/>
          <w:szCs w:val="24"/>
        </w:rPr>
        <w:t>Gramenet</w:t>
      </w:r>
      <w:r>
        <w:rPr>
          <w:rFonts w:ascii="Arial" w:hAnsi="Arial"/>
          <w:sz w:val="24"/>
          <w:szCs w:val="24"/>
        </w:rPr>
        <w:t xml:space="preserve"> el </w:t>
      </w:r>
      <w:r w:rsidR="00FF46D6">
        <w:rPr>
          <w:rFonts w:ascii="Arial" w:hAnsi="Arial"/>
          <w:sz w:val="24"/>
          <w:szCs w:val="24"/>
        </w:rPr>
        <w:t>27 de setembre de 2021</w:t>
      </w:r>
      <w:r w:rsidR="008325A3" w:rsidRPr="00FF46D6">
        <w:rPr>
          <w:rFonts w:ascii="Arial" w:hAnsi="Arial"/>
          <w:sz w:val="24"/>
          <w:szCs w:val="24"/>
        </w:rPr>
        <w:t>,</w:t>
      </w:r>
      <w:r w:rsidR="008325A3">
        <w:rPr>
          <w:rFonts w:ascii="Arial" w:hAnsi="Arial"/>
          <w:sz w:val="24"/>
          <w:szCs w:val="24"/>
        </w:rPr>
        <w:t xml:space="preserve"> amb efectes 1 de gener del 2022 esse</w:t>
      </w:r>
      <w:r w:rsidR="00B7607E">
        <w:rPr>
          <w:rFonts w:ascii="Arial" w:hAnsi="Arial"/>
          <w:sz w:val="24"/>
          <w:szCs w:val="24"/>
        </w:rPr>
        <w:t>nt acceptada pel P</w:t>
      </w:r>
      <w:r w:rsidR="008325A3">
        <w:rPr>
          <w:rFonts w:ascii="Arial" w:hAnsi="Arial"/>
          <w:sz w:val="24"/>
          <w:szCs w:val="24"/>
        </w:rPr>
        <w:t xml:space="preserve">le de la Diputació en data </w:t>
      </w:r>
      <w:r w:rsidR="00FF46D6">
        <w:rPr>
          <w:rFonts w:ascii="Arial" w:hAnsi="Arial"/>
          <w:sz w:val="24"/>
          <w:szCs w:val="24"/>
        </w:rPr>
        <w:t>25 de novembre del 2021.</w:t>
      </w:r>
    </w:p>
    <w:p w:rsidR="006E591E" w:rsidRDefault="006E591E" w:rsidP="006E591E">
      <w:pPr>
        <w:spacing w:before="0" w:beforeAutospacing="0" w:after="200"/>
        <w:jc w:val="both"/>
        <w:rPr>
          <w:rFonts w:ascii="Arial" w:hAnsi="Arial"/>
          <w:sz w:val="24"/>
          <w:szCs w:val="24"/>
        </w:rPr>
      </w:pPr>
    </w:p>
    <w:tbl>
      <w:tblPr>
        <w:tblW w:w="8505" w:type="dxa"/>
        <w:jc w:val="center"/>
        <w:tblCellMar>
          <w:left w:w="70" w:type="dxa"/>
          <w:right w:w="70" w:type="dxa"/>
        </w:tblCellMar>
        <w:tblLook w:val="04A0" w:firstRow="1" w:lastRow="0" w:firstColumn="1" w:lastColumn="0" w:noHBand="0" w:noVBand="1"/>
      </w:tblPr>
      <w:tblGrid>
        <w:gridCol w:w="1419"/>
        <w:gridCol w:w="2834"/>
        <w:gridCol w:w="1277"/>
        <w:gridCol w:w="2975"/>
      </w:tblGrid>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000000" w:fill="C35451"/>
            <w:vAlign w:val="center"/>
            <w:hideMark/>
          </w:tcPr>
          <w:p w:rsidR="00BE1F48" w:rsidRPr="00BE1F48" w:rsidRDefault="00BE1F48" w:rsidP="00BE1F48">
            <w:pPr>
              <w:spacing w:before="0" w:beforeAutospacing="0"/>
              <w:rPr>
                <w:rFonts w:ascii="Calibri" w:eastAsia="Times New Roman" w:hAnsi="Calibri" w:cs="Times New Roman"/>
                <w:b/>
                <w:bCs/>
                <w:color w:val="000000"/>
                <w:sz w:val="12"/>
                <w:szCs w:val="12"/>
                <w:lang w:eastAsia="ca-ES"/>
              </w:rPr>
            </w:pPr>
            <w:r w:rsidRPr="00BE1F48">
              <w:rPr>
                <w:rFonts w:ascii="Calibri" w:eastAsia="Times New Roman" w:hAnsi="Calibri" w:cs="Times New Roman"/>
                <w:b/>
                <w:bCs/>
                <w:color w:val="000000"/>
                <w:sz w:val="12"/>
                <w:szCs w:val="12"/>
                <w:lang w:eastAsia="ca-ES"/>
              </w:rPr>
              <w:t>MUNICIPI</w:t>
            </w:r>
          </w:p>
        </w:tc>
        <w:tc>
          <w:tcPr>
            <w:tcW w:w="2834" w:type="dxa"/>
            <w:tcBorders>
              <w:top w:val="single" w:sz="4" w:space="0" w:color="auto"/>
              <w:left w:val="nil"/>
              <w:bottom w:val="single" w:sz="4" w:space="0" w:color="auto"/>
              <w:right w:val="single" w:sz="4" w:space="0" w:color="auto"/>
            </w:tcBorders>
            <w:shd w:val="clear" w:color="000000" w:fill="C35451"/>
            <w:vAlign w:val="center"/>
            <w:hideMark/>
          </w:tcPr>
          <w:p w:rsidR="00BE1F48" w:rsidRPr="00BE1F48" w:rsidRDefault="00BE1F48" w:rsidP="00BE1F48">
            <w:pPr>
              <w:spacing w:before="0" w:beforeAutospacing="0"/>
              <w:rPr>
                <w:rFonts w:ascii="Calibri" w:eastAsia="Times New Roman" w:hAnsi="Calibri" w:cs="Times New Roman"/>
                <w:b/>
                <w:bCs/>
                <w:color w:val="000000"/>
                <w:sz w:val="12"/>
                <w:szCs w:val="12"/>
                <w:lang w:eastAsia="ca-ES"/>
              </w:rPr>
            </w:pPr>
            <w:r w:rsidRPr="00BE1F48">
              <w:rPr>
                <w:rFonts w:ascii="Calibri" w:eastAsia="Times New Roman" w:hAnsi="Calibri" w:cs="Times New Roman"/>
                <w:b/>
                <w:bCs/>
                <w:color w:val="000000"/>
                <w:sz w:val="12"/>
                <w:szCs w:val="12"/>
                <w:lang w:eastAsia="ca-ES"/>
              </w:rPr>
              <w:t>CONCEPTES DELEGATS 2021</w:t>
            </w:r>
          </w:p>
        </w:tc>
        <w:tc>
          <w:tcPr>
            <w:tcW w:w="1277" w:type="dxa"/>
            <w:tcBorders>
              <w:top w:val="nil"/>
              <w:left w:val="nil"/>
              <w:bottom w:val="single" w:sz="4" w:space="0" w:color="auto"/>
              <w:right w:val="nil"/>
            </w:tcBorders>
            <w:shd w:val="clear" w:color="000000" w:fill="C35451"/>
            <w:vAlign w:val="center"/>
            <w:hideMark/>
          </w:tcPr>
          <w:p w:rsidR="00BE1F48" w:rsidRPr="00BE1F48" w:rsidRDefault="00BE1F48" w:rsidP="00BE1F48">
            <w:pPr>
              <w:spacing w:before="0" w:beforeAutospacing="0"/>
              <w:rPr>
                <w:rFonts w:ascii="Calibri" w:eastAsia="Times New Roman" w:hAnsi="Calibri" w:cs="Times New Roman"/>
                <w:b/>
                <w:bCs/>
                <w:color w:val="000000"/>
                <w:sz w:val="12"/>
                <w:szCs w:val="12"/>
                <w:lang w:eastAsia="ca-ES"/>
              </w:rPr>
            </w:pPr>
            <w:r w:rsidRPr="00BE1F48">
              <w:rPr>
                <w:rFonts w:ascii="Calibri" w:eastAsia="Times New Roman" w:hAnsi="Calibri" w:cs="Times New Roman"/>
                <w:b/>
                <w:bCs/>
                <w:color w:val="000000"/>
                <w:sz w:val="12"/>
                <w:szCs w:val="12"/>
                <w:lang w:eastAsia="ca-ES"/>
              </w:rPr>
              <w:t>MUNICIPI</w:t>
            </w:r>
          </w:p>
        </w:tc>
        <w:tc>
          <w:tcPr>
            <w:tcW w:w="2975" w:type="dxa"/>
            <w:tcBorders>
              <w:top w:val="single" w:sz="4" w:space="0" w:color="auto"/>
              <w:left w:val="nil"/>
              <w:bottom w:val="single" w:sz="4" w:space="0" w:color="auto"/>
              <w:right w:val="single" w:sz="4" w:space="0" w:color="auto"/>
            </w:tcBorders>
            <w:shd w:val="clear" w:color="000000" w:fill="C35451"/>
            <w:vAlign w:val="center"/>
            <w:hideMark/>
          </w:tcPr>
          <w:p w:rsidR="00BE1F48" w:rsidRPr="00BE1F48" w:rsidRDefault="00BE1F48" w:rsidP="00BE1F48">
            <w:pPr>
              <w:spacing w:before="0" w:beforeAutospacing="0"/>
              <w:rPr>
                <w:rFonts w:ascii="Calibri" w:eastAsia="Times New Roman" w:hAnsi="Calibri" w:cs="Times New Roman"/>
                <w:b/>
                <w:bCs/>
                <w:color w:val="000000"/>
                <w:sz w:val="12"/>
                <w:szCs w:val="12"/>
                <w:lang w:eastAsia="ca-ES"/>
              </w:rPr>
            </w:pPr>
            <w:r w:rsidRPr="00BE1F48">
              <w:rPr>
                <w:rFonts w:ascii="Calibri" w:eastAsia="Times New Roman" w:hAnsi="Calibri" w:cs="Times New Roman"/>
                <w:b/>
                <w:bCs/>
                <w:color w:val="000000"/>
                <w:sz w:val="12"/>
                <w:szCs w:val="12"/>
                <w:lang w:eastAsia="ca-ES"/>
              </w:rPr>
              <w:t>CONCEPTES DELEGATS 2021</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CALDERS</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Preu públic per la prestació dels serveis de manteniment d'una franja exterior de protecció al voltant de les urbanitzacions, nuclis de població, edificacions i instal·lacions situades en terrenys forestals, i de manteniment de les parcel·les i zones verdes</w:t>
            </w:r>
          </w:p>
        </w:tc>
        <w:tc>
          <w:tcPr>
            <w:tcW w:w="1277" w:type="dxa"/>
            <w:tcBorders>
              <w:top w:val="single" w:sz="4" w:space="0" w:color="auto"/>
              <w:left w:val="nil"/>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OLIVELLA</w:t>
            </w:r>
          </w:p>
        </w:tc>
        <w:tc>
          <w:tcPr>
            <w:tcW w:w="2975" w:type="dxa"/>
            <w:tcBorders>
              <w:top w:val="single" w:sz="4" w:space="0" w:color="auto"/>
              <w:left w:val="nil"/>
              <w:bottom w:val="single" w:sz="4" w:space="0" w:color="auto"/>
              <w:right w:val="single" w:sz="4" w:space="0" w:color="auto"/>
            </w:tcBorders>
            <w:shd w:val="clear" w:color="auto" w:fill="auto"/>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Costes judicials derivades de procediments contenciosos administratius.</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CANYELLES</w:t>
            </w:r>
          </w:p>
        </w:tc>
        <w:tc>
          <w:tcPr>
            <w:tcW w:w="283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Taxa per l'ocupació de terrenys d'ús públic amb taules i cadires amb finalitat lucrativa, preu públic per la prestació dels servei de la llar d'infants, execucions subsidiàries, costes judicials derivades de procediments contenciosos administratius i altres ingressos tributaris i no tributaris.</w:t>
            </w:r>
          </w:p>
        </w:tc>
        <w:tc>
          <w:tcPr>
            <w:tcW w:w="1277" w:type="dxa"/>
            <w:tcBorders>
              <w:top w:val="single" w:sz="4" w:space="0" w:color="auto"/>
              <w:left w:val="nil"/>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OLOST</w:t>
            </w:r>
          </w:p>
        </w:tc>
        <w:tc>
          <w:tcPr>
            <w:tcW w:w="2975"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Diverses taxes i preus públics, multes coercitives i costes judicials derivades de procediment contenciosos administratius.</w:t>
            </w:r>
          </w:p>
        </w:tc>
      </w:tr>
      <w:tr w:rsidR="00BE1F48" w:rsidRPr="00BE1F48" w:rsidTr="00BB008A">
        <w:trPr>
          <w:trHeight w:val="567"/>
          <w:jc w:val="center"/>
        </w:trPr>
        <w:tc>
          <w:tcPr>
            <w:tcW w:w="1419" w:type="dxa"/>
            <w:tcBorders>
              <w:top w:val="nil"/>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COLLBATÓ</w:t>
            </w:r>
          </w:p>
        </w:tc>
        <w:tc>
          <w:tcPr>
            <w:tcW w:w="2834" w:type="dxa"/>
            <w:tcBorders>
              <w:top w:val="nil"/>
              <w:left w:val="nil"/>
              <w:bottom w:val="single" w:sz="4" w:space="0" w:color="auto"/>
              <w:right w:val="single" w:sz="4" w:space="0" w:color="auto"/>
            </w:tcBorders>
            <w:shd w:val="clear" w:color="auto" w:fill="auto"/>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Ampliació de la delegació d'ICIO, diverses taxes, aprovació dels crèdits incobrables i baixes, Sancions diverses, Multes coercitives, Concessions administratives, Execucions subsidiàries i Costes judicials derivades de procediments contenciosos administratius</w:t>
            </w:r>
          </w:p>
        </w:tc>
        <w:tc>
          <w:tcPr>
            <w:tcW w:w="1277" w:type="dxa"/>
            <w:tcBorders>
              <w:top w:val="nil"/>
              <w:left w:val="nil"/>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PRATS DE LLUÇANÈS</w:t>
            </w:r>
          </w:p>
        </w:tc>
        <w:tc>
          <w:tcPr>
            <w:tcW w:w="2975" w:type="dxa"/>
            <w:tcBorders>
              <w:top w:val="nil"/>
              <w:left w:val="nil"/>
              <w:bottom w:val="single" w:sz="4" w:space="0" w:color="auto"/>
              <w:right w:val="single" w:sz="4" w:space="0" w:color="auto"/>
            </w:tcBorders>
            <w:shd w:val="clear" w:color="auto" w:fill="auto"/>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Diverses taxes, costes judicials derivades de procediments contenciosos administratius i multes coercitives.</w:t>
            </w:r>
          </w:p>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Ampliació de la delegació de les contribucions especials.</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CONSELL COMARCAL DE L'ANOIA</w:t>
            </w:r>
          </w:p>
        </w:tc>
        <w:tc>
          <w:tcPr>
            <w:tcW w:w="2834"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Concessions administratives.</w:t>
            </w:r>
          </w:p>
        </w:tc>
        <w:tc>
          <w:tcPr>
            <w:tcW w:w="1277" w:type="dxa"/>
            <w:tcBorders>
              <w:top w:val="single" w:sz="4" w:space="0" w:color="auto"/>
              <w:left w:val="nil"/>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SABADELL (*)</w:t>
            </w:r>
          </w:p>
        </w:tc>
        <w:tc>
          <w:tcPr>
            <w:tcW w:w="2975"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IBI, IAE, IVTM, IIVTNU, ICIO Taxa per aprofitaments especials del domini públic a favor d’empreses explotadores de serveis de subministraments d’interès general, contribucions especials, diverses taxes i preus públics, quotes urbanístiques, execucions subsidiàries, sancions administratives, multes coercitives, costes judicials, cànons derivats de concessions administratives i altres ingressos de dret públic.</w:t>
            </w:r>
          </w:p>
        </w:tc>
      </w:tr>
      <w:tr w:rsidR="00BE1F48" w:rsidRPr="00BE1F48" w:rsidTr="00BB008A">
        <w:trPr>
          <w:trHeight w:val="567"/>
          <w:jc w:val="center"/>
        </w:trPr>
        <w:tc>
          <w:tcPr>
            <w:tcW w:w="1419" w:type="dxa"/>
            <w:tcBorders>
              <w:top w:val="nil"/>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CONSELL COMARCAL DEL BERGUEDÀ</w:t>
            </w:r>
          </w:p>
        </w:tc>
        <w:tc>
          <w:tcPr>
            <w:tcW w:w="2834" w:type="dxa"/>
            <w:tcBorders>
              <w:top w:val="nil"/>
              <w:left w:val="nil"/>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Taxa per la prestació del servei de gestió de residus municipals</w:t>
            </w:r>
          </w:p>
        </w:tc>
        <w:tc>
          <w:tcPr>
            <w:tcW w:w="1277" w:type="dxa"/>
            <w:tcBorders>
              <w:top w:val="nil"/>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SABADELL (*)</w:t>
            </w:r>
          </w:p>
        </w:tc>
        <w:tc>
          <w:tcPr>
            <w:tcW w:w="2975" w:type="dxa"/>
            <w:tcBorders>
              <w:top w:val="nil"/>
              <w:left w:val="nil"/>
              <w:bottom w:val="single" w:sz="4" w:space="0" w:color="auto"/>
              <w:right w:val="single" w:sz="4" w:space="0" w:color="auto"/>
            </w:tcBorders>
            <w:shd w:val="clear" w:color="auto" w:fill="auto"/>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Multes de trànsit</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EL BRULL</w:t>
            </w:r>
          </w:p>
        </w:tc>
        <w:tc>
          <w:tcPr>
            <w:tcW w:w="2834"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Diverses taxes, multes coercitives i costes judicials derivades de procediments contenciosos administratius</w:t>
            </w:r>
          </w:p>
        </w:tc>
        <w:tc>
          <w:tcPr>
            <w:tcW w:w="1277" w:type="dxa"/>
            <w:tcBorders>
              <w:top w:val="single" w:sz="4" w:space="0" w:color="auto"/>
              <w:left w:val="nil"/>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SANT PERE DE TORELLÓ</w:t>
            </w:r>
          </w:p>
        </w:tc>
        <w:tc>
          <w:tcPr>
            <w:tcW w:w="2975"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Taxa per l'expedició de documents administratius, costes judicials derivades de procediments contenciosos administratius i multes coercitives</w:t>
            </w:r>
          </w:p>
        </w:tc>
      </w:tr>
      <w:tr w:rsidR="00BE1F48" w:rsidRPr="00BE1F48" w:rsidTr="00BB008A">
        <w:trPr>
          <w:trHeight w:val="567"/>
          <w:jc w:val="center"/>
        </w:trPr>
        <w:tc>
          <w:tcPr>
            <w:tcW w:w="1419" w:type="dxa"/>
            <w:tcBorders>
              <w:top w:val="nil"/>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ELS HOSTALETS DE PIEROLA</w:t>
            </w:r>
          </w:p>
        </w:tc>
        <w:tc>
          <w:tcPr>
            <w:tcW w:w="2834" w:type="dxa"/>
            <w:tcBorders>
              <w:top w:val="nil"/>
              <w:left w:val="nil"/>
              <w:bottom w:val="single" w:sz="4" w:space="0" w:color="auto"/>
              <w:right w:val="nil"/>
            </w:tcBorders>
            <w:shd w:val="clear" w:color="auto" w:fill="auto"/>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Taxa pel servei de cementiri municipal i Preu públic per la prestació dels serveis de manteniment d’una franja exterior de protecció al voltant de les urbanitzacions.</w:t>
            </w:r>
          </w:p>
        </w:tc>
        <w:tc>
          <w:tcPr>
            <w:tcW w:w="1277" w:type="dxa"/>
            <w:tcBorders>
              <w:top w:val="nil"/>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SANT PERE DE VILAMAJOR</w:t>
            </w:r>
          </w:p>
        </w:tc>
        <w:tc>
          <w:tcPr>
            <w:tcW w:w="2975" w:type="dxa"/>
            <w:tcBorders>
              <w:top w:val="nil"/>
              <w:left w:val="nil"/>
              <w:bottom w:val="single" w:sz="4" w:space="0" w:color="auto"/>
              <w:right w:val="single" w:sz="4" w:space="0" w:color="auto"/>
            </w:tcBorders>
            <w:shd w:val="clear" w:color="auto" w:fill="auto"/>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Taxa per la prestació del servei de prevenció d'incendis forestals.</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GURB</w:t>
            </w:r>
          </w:p>
        </w:tc>
        <w:tc>
          <w:tcPr>
            <w:tcW w:w="283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Taxa per aprofitaments especials del domini públic, a favor d’empreses explotadores de serveis de subministraments d’interès general, diverses taxes, preus públics, multes coercitives i costes judicials derivades de procediments contenciosos administratius.</w:t>
            </w:r>
          </w:p>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Ampliació de la delegació d'inspecció d'IIVTNU.</w:t>
            </w:r>
          </w:p>
        </w:tc>
        <w:tc>
          <w:tcPr>
            <w:tcW w:w="1277" w:type="dxa"/>
            <w:tcBorders>
              <w:top w:val="single" w:sz="4" w:space="0" w:color="auto"/>
              <w:left w:val="nil"/>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SANT QUIRZE DE BESORA</w:t>
            </w:r>
          </w:p>
        </w:tc>
        <w:tc>
          <w:tcPr>
            <w:tcW w:w="2975"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 xml:space="preserve">La Taxa per la utilització privativa o aprofitament especial de la via pública amb entrades de vehicles a través de les voreres o de qualsevol altre espai de domini públic local i les reserves de via pública per a aparcament, càrrega i descàrrega de mercaderies de qualsevol mena, altres taxes, multes coercitives i costes judicials derivades de procediments contenciosos administratius. </w:t>
            </w:r>
          </w:p>
        </w:tc>
      </w:tr>
      <w:tr w:rsidR="00BE1F48" w:rsidRPr="00BE1F48" w:rsidTr="00BB008A">
        <w:trPr>
          <w:trHeight w:val="567"/>
          <w:jc w:val="center"/>
        </w:trPr>
        <w:tc>
          <w:tcPr>
            <w:tcW w:w="1419" w:type="dxa"/>
            <w:tcBorders>
              <w:top w:val="nil"/>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LA POBLA DE LILLET</w:t>
            </w:r>
          </w:p>
        </w:tc>
        <w:tc>
          <w:tcPr>
            <w:tcW w:w="2834" w:type="dxa"/>
            <w:tcBorders>
              <w:top w:val="nil"/>
              <w:left w:val="nil"/>
              <w:bottom w:val="single" w:sz="4" w:space="0" w:color="auto"/>
              <w:right w:val="nil"/>
            </w:tcBorders>
            <w:shd w:val="clear" w:color="auto" w:fill="auto"/>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Taxa per utilització privativa o aprofitament especial de la via pública amb entrades de vehicles a través de les voreres o de qualsevol altre espai de domini públic local i les reserves de via pública per a aparcament, càrrega i descàrrega de mercaderies de qualsevol mena i  costes judicials derivades de procediments contenciosos administratius</w:t>
            </w:r>
          </w:p>
        </w:tc>
        <w:tc>
          <w:tcPr>
            <w:tcW w:w="1277" w:type="dxa"/>
            <w:tcBorders>
              <w:top w:val="nil"/>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SANTA COLOMA DE GRAMENET (*)</w:t>
            </w:r>
          </w:p>
        </w:tc>
        <w:tc>
          <w:tcPr>
            <w:tcW w:w="2975" w:type="dxa"/>
            <w:tcBorders>
              <w:top w:val="nil"/>
              <w:left w:val="nil"/>
              <w:bottom w:val="single" w:sz="4" w:space="0" w:color="auto"/>
              <w:right w:val="single" w:sz="4" w:space="0" w:color="auto"/>
            </w:tcBorders>
            <w:shd w:val="clear" w:color="auto" w:fill="auto"/>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Ampliació IBI,IAE, IIVTNU, ICIO, Taxa per aprofitaments especials del domini públic, a favor d'empreses explotadores de serveis de subministraments d'interès general, diverses taxes i preus públics, contribucions especials, quotes d'urbanització, execucions subsidiàries, sancions administratives, costes judicials, cànons concessions administratives, quotes de rehabilitació i multes coercitives</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L'AMETLLA DEL VALLÈS</w:t>
            </w:r>
          </w:p>
        </w:tc>
        <w:tc>
          <w:tcPr>
            <w:tcW w:w="2834"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Taxa per servei de clavegueram</w:t>
            </w:r>
          </w:p>
        </w:tc>
        <w:tc>
          <w:tcPr>
            <w:tcW w:w="1277" w:type="dxa"/>
            <w:tcBorders>
              <w:top w:val="single" w:sz="4" w:space="0" w:color="auto"/>
              <w:left w:val="nil"/>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SANTA EUGÈNIA DE BERGA</w:t>
            </w:r>
          </w:p>
        </w:tc>
        <w:tc>
          <w:tcPr>
            <w:tcW w:w="2975"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Diverses taxes i preus públics, costes judicials derivades de procediments contenciosos administratius i qualsevol altre ingrés de dret públic</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LES MASIES DE VOLTREGÀ</w:t>
            </w:r>
          </w:p>
        </w:tc>
        <w:tc>
          <w:tcPr>
            <w:tcW w:w="2834" w:type="dxa"/>
            <w:tcBorders>
              <w:top w:val="single" w:sz="4" w:space="0" w:color="auto"/>
              <w:left w:val="nil"/>
              <w:bottom w:val="single" w:sz="4" w:space="0" w:color="auto"/>
              <w:right w:val="nil"/>
            </w:tcBorders>
            <w:shd w:val="clear" w:color="auto" w:fill="auto"/>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Multes coercitives i contribucions especials</w:t>
            </w:r>
          </w:p>
        </w:tc>
        <w:tc>
          <w:tcPr>
            <w:tcW w:w="1277" w:type="dxa"/>
            <w:tcBorders>
              <w:top w:val="single" w:sz="4" w:space="0" w:color="auto"/>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SEVA</w:t>
            </w:r>
          </w:p>
        </w:tc>
        <w:tc>
          <w:tcPr>
            <w:tcW w:w="2975" w:type="dxa"/>
            <w:tcBorders>
              <w:top w:val="single" w:sz="4" w:space="0" w:color="auto"/>
              <w:left w:val="nil"/>
              <w:bottom w:val="single" w:sz="4" w:space="0" w:color="auto"/>
              <w:right w:val="single" w:sz="4" w:space="0" w:color="auto"/>
            </w:tcBorders>
            <w:shd w:val="clear" w:color="auto" w:fill="auto"/>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 xml:space="preserve">Diverses taxes i multes coercitives. </w:t>
            </w:r>
          </w:p>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Ampliació delegació inspecció d'IIVTNU.</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lastRenderedPageBreak/>
              <w:t>LLUÇÀ</w:t>
            </w:r>
          </w:p>
        </w:tc>
        <w:tc>
          <w:tcPr>
            <w:tcW w:w="2834"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Diverses taxes i multes coercitives.</w:t>
            </w:r>
          </w:p>
        </w:tc>
        <w:tc>
          <w:tcPr>
            <w:tcW w:w="1277" w:type="dxa"/>
            <w:tcBorders>
              <w:top w:val="single" w:sz="4" w:space="0" w:color="auto"/>
              <w:left w:val="nil"/>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TARADELL</w:t>
            </w:r>
          </w:p>
        </w:tc>
        <w:tc>
          <w:tcPr>
            <w:tcW w:w="2975"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Diverses taxes i preus públics i multes coercitives</w:t>
            </w:r>
          </w:p>
        </w:tc>
      </w:tr>
      <w:tr w:rsidR="00BE1F48" w:rsidRPr="00BE1F48" w:rsidTr="00BB008A">
        <w:trPr>
          <w:trHeight w:val="567"/>
          <w:jc w:val="center"/>
        </w:trPr>
        <w:tc>
          <w:tcPr>
            <w:tcW w:w="1419" w:type="dxa"/>
            <w:tcBorders>
              <w:top w:val="nil"/>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MANCOMUNITAT PENEDÈS-GARRAF</w:t>
            </w:r>
          </w:p>
        </w:tc>
        <w:tc>
          <w:tcPr>
            <w:tcW w:w="2834" w:type="dxa"/>
            <w:tcBorders>
              <w:top w:val="nil"/>
              <w:left w:val="nil"/>
              <w:bottom w:val="single" w:sz="4" w:space="0" w:color="auto"/>
              <w:right w:val="nil"/>
            </w:tcBorders>
            <w:shd w:val="clear" w:color="auto" w:fill="auto"/>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 xml:space="preserve">Taxa per servei de gestió de residus sòlids, altres taxes, sancions administratives i altres ingressos no tributaris </w:t>
            </w:r>
          </w:p>
        </w:tc>
        <w:tc>
          <w:tcPr>
            <w:tcW w:w="1277" w:type="dxa"/>
            <w:tcBorders>
              <w:top w:val="nil"/>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TAVERTET</w:t>
            </w:r>
          </w:p>
        </w:tc>
        <w:tc>
          <w:tcPr>
            <w:tcW w:w="2975" w:type="dxa"/>
            <w:tcBorders>
              <w:top w:val="nil"/>
              <w:left w:val="nil"/>
              <w:bottom w:val="single" w:sz="4" w:space="0" w:color="auto"/>
              <w:right w:val="single" w:sz="4" w:space="0" w:color="auto"/>
            </w:tcBorders>
            <w:shd w:val="clear" w:color="auto" w:fill="auto"/>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Diverses taxes, sancions administratives, multes coercitives i costes judicials derivades de procediments contenciosos administratius</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NAVÀS</w:t>
            </w:r>
          </w:p>
        </w:tc>
        <w:tc>
          <w:tcPr>
            <w:tcW w:w="2834" w:type="dxa"/>
            <w:tcBorders>
              <w:top w:val="single" w:sz="4" w:space="0" w:color="auto"/>
              <w:left w:val="nil"/>
              <w:bottom w:val="single" w:sz="4" w:space="0" w:color="auto"/>
              <w:right w:val="single" w:sz="4" w:space="0" w:color="auto"/>
            </w:tcBorders>
            <w:shd w:val="clear" w:color="auto" w:fill="F2DBDB" w:themeFill="accent2" w:themeFillTint="33"/>
            <w:noWrap/>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Multes coercitives i diverses taxes</w:t>
            </w:r>
          </w:p>
        </w:tc>
        <w:tc>
          <w:tcPr>
            <w:tcW w:w="1277" w:type="dxa"/>
            <w:tcBorders>
              <w:top w:val="single" w:sz="4" w:space="0" w:color="auto"/>
              <w:left w:val="nil"/>
              <w:bottom w:val="single" w:sz="4" w:space="0" w:color="auto"/>
              <w:right w:val="nil"/>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VALLROMANES</w:t>
            </w:r>
          </w:p>
        </w:tc>
        <w:tc>
          <w:tcPr>
            <w:tcW w:w="2975"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Quotes d'urbanització</w:t>
            </w:r>
          </w:p>
        </w:tc>
      </w:tr>
      <w:tr w:rsidR="00BE1F48" w:rsidRPr="00BE1F48" w:rsidTr="00BB008A">
        <w:trPr>
          <w:trHeight w:val="567"/>
          <w:jc w:val="center"/>
        </w:trPr>
        <w:tc>
          <w:tcPr>
            <w:tcW w:w="1419" w:type="dxa"/>
            <w:tcBorders>
              <w:top w:val="single" w:sz="4" w:space="0" w:color="auto"/>
              <w:left w:val="single" w:sz="4" w:space="0" w:color="auto"/>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OLESA DE BONESVALLS</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rsidR="00BE1F48" w:rsidRPr="00BE1F48" w:rsidRDefault="00BE1F48" w:rsidP="00BE1F48">
            <w:pPr>
              <w:spacing w:before="0" w:beforeAutospacing="0"/>
              <w:jc w:val="both"/>
              <w:rPr>
                <w:rFonts w:ascii="Calibri" w:eastAsia="Times New Roman" w:hAnsi="Calibri" w:cs="Times New Roman"/>
                <w:sz w:val="12"/>
                <w:szCs w:val="12"/>
                <w:lang w:eastAsia="ca-ES"/>
              </w:rPr>
            </w:pPr>
            <w:r w:rsidRPr="00BE1F48">
              <w:rPr>
                <w:rFonts w:ascii="Calibri" w:eastAsia="Times New Roman" w:hAnsi="Calibri" w:cs="Times New Roman"/>
                <w:sz w:val="12"/>
                <w:szCs w:val="12"/>
                <w:lang w:eastAsia="ca-ES"/>
              </w:rPr>
              <w:t>Ampliació de la delegació de recaptació de diverses taxes</w:t>
            </w:r>
          </w:p>
        </w:tc>
        <w:tc>
          <w:tcPr>
            <w:tcW w:w="1277" w:type="dxa"/>
            <w:tcBorders>
              <w:top w:val="single" w:sz="4" w:space="0" w:color="auto"/>
              <w:left w:val="nil"/>
              <w:bottom w:val="single" w:sz="4" w:space="0" w:color="auto"/>
              <w:right w:val="nil"/>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r w:rsidRPr="00BE1F48">
              <w:rPr>
                <w:rFonts w:ascii="Calibri" w:eastAsia="Times New Roman" w:hAnsi="Calibri" w:cs="Times New Roman"/>
                <w:color w:val="000000"/>
                <w:sz w:val="12"/>
                <w:szCs w:val="12"/>
                <w:lang w:eastAsia="ca-ES"/>
              </w:rPr>
              <w:t> </w:t>
            </w:r>
          </w:p>
        </w:tc>
        <w:tc>
          <w:tcPr>
            <w:tcW w:w="2975" w:type="dxa"/>
            <w:tcBorders>
              <w:top w:val="single" w:sz="4" w:space="0" w:color="auto"/>
              <w:left w:val="nil"/>
              <w:bottom w:val="single" w:sz="4" w:space="0" w:color="auto"/>
              <w:right w:val="single" w:sz="4" w:space="0" w:color="auto"/>
            </w:tcBorders>
            <w:shd w:val="clear" w:color="auto" w:fill="auto"/>
            <w:vAlign w:val="center"/>
            <w:hideMark/>
          </w:tcPr>
          <w:p w:rsidR="00BE1F48" w:rsidRPr="00BE1F48" w:rsidRDefault="00BE1F48" w:rsidP="00BE1F48">
            <w:pPr>
              <w:spacing w:before="0" w:beforeAutospacing="0"/>
              <w:rPr>
                <w:rFonts w:ascii="Calibri" w:eastAsia="Times New Roman" w:hAnsi="Calibri" w:cs="Times New Roman"/>
                <w:color w:val="000000"/>
                <w:sz w:val="12"/>
                <w:szCs w:val="12"/>
                <w:lang w:eastAsia="ca-ES"/>
              </w:rPr>
            </w:pPr>
          </w:p>
        </w:tc>
      </w:tr>
    </w:tbl>
    <w:p w:rsidR="00F64491" w:rsidRPr="00F64491" w:rsidRDefault="00F64491" w:rsidP="00F64491">
      <w:pPr>
        <w:spacing w:before="0" w:beforeAutospacing="0" w:after="200"/>
        <w:jc w:val="both"/>
        <w:rPr>
          <w:rFonts w:ascii="Arial" w:hAnsi="Arial" w:cs="Arial"/>
          <w:color w:val="FF0000"/>
          <w:sz w:val="14"/>
          <w:szCs w:val="14"/>
        </w:rPr>
      </w:pPr>
      <w:r w:rsidRPr="006E591E">
        <w:rPr>
          <w:rFonts w:ascii="Arial" w:hAnsi="Arial" w:cs="Arial"/>
          <w:sz w:val="12"/>
          <w:szCs w:val="12"/>
        </w:rPr>
        <w:t xml:space="preserve">        </w:t>
      </w:r>
      <w:r w:rsidRPr="00F64491">
        <w:rPr>
          <w:rFonts w:ascii="Arial" w:hAnsi="Arial" w:cs="Arial"/>
          <w:sz w:val="14"/>
          <w:szCs w:val="14"/>
        </w:rPr>
        <w:t>(*) delegació amb efectes 1 de gener de 2022</w:t>
      </w:r>
    </w:p>
    <w:p w:rsidR="00F11B71" w:rsidRDefault="00F11B71" w:rsidP="004A668D">
      <w:pPr>
        <w:spacing w:before="0" w:beforeAutospacing="0" w:after="200"/>
        <w:jc w:val="both"/>
        <w:rPr>
          <w:rFonts w:ascii="Arial" w:hAnsi="Arial" w:cs="Arial"/>
          <w:b/>
          <w:sz w:val="24"/>
          <w:szCs w:val="24"/>
        </w:rPr>
      </w:pPr>
    </w:p>
    <w:p w:rsidR="008149D8" w:rsidRDefault="008149D8" w:rsidP="004A668D">
      <w:pPr>
        <w:spacing w:before="0" w:beforeAutospacing="0" w:after="200"/>
        <w:jc w:val="both"/>
        <w:rPr>
          <w:rFonts w:ascii="Arial" w:hAnsi="Arial" w:cs="Arial"/>
          <w:b/>
          <w:sz w:val="24"/>
          <w:szCs w:val="24"/>
        </w:rPr>
      </w:pPr>
    </w:p>
    <w:p w:rsidR="00DD21F3" w:rsidRPr="00DD21F3" w:rsidRDefault="00DD21F3" w:rsidP="00DD21F3">
      <w:pPr>
        <w:spacing w:before="0" w:beforeAutospacing="0" w:after="200"/>
        <w:jc w:val="both"/>
        <w:rPr>
          <w:rFonts w:ascii="Arial" w:hAnsi="Arial" w:cs="Arial"/>
          <w:b/>
          <w:sz w:val="24"/>
          <w:szCs w:val="24"/>
        </w:rPr>
      </w:pPr>
      <w:r w:rsidRPr="00DD21F3">
        <w:rPr>
          <w:rFonts w:ascii="Arial" w:hAnsi="Arial" w:cs="Arial"/>
          <w:b/>
          <w:sz w:val="24"/>
          <w:szCs w:val="24"/>
        </w:rPr>
        <w:t>Delegacions existents a 31 de desembre del 20</w:t>
      </w:r>
      <w:r w:rsidR="00C30B50">
        <w:rPr>
          <w:rFonts w:ascii="Arial" w:hAnsi="Arial" w:cs="Arial"/>
          <w:b/>
          <w:sz w:val="24"/>
          <w:szCs w:val="24"/>
        </w:rPr>
        <w:t>21</w:t>
      </w:r>
    </w:p>
    <w:p w:rsidR="00DD21F3" w:rsidRPr="00DD21F3" w:rsidRDefault="00DD21F3" w:rsidP="00DD21F3">
      <w:pPr>
        <w:spacing w:before="0" w:beforeAutospacing="0" w:after="200"/>
        <w:jc w:val="both"/>
        <w:rPr>
          <w:rFonts w:ascii="Arial" w:hAnsi="Arial" w:cs="Arial"/>
          <w:sz w:val="24"/>
          <w:szCs w:val="24"/>
        </w:rPr>
      </w:pPr>
      <w:r w:rsidRPr="00DD21F3">
        <w:rPr>
          <w:rFonts w:ascii="Arial" w:hAnsi="Arial" w:cs="Arial"/>
          <w:sz w:val="24"/>
          <w:szCs w:val="24"/>
        </w:rPr>
        <w:t>En l’actualitat, l’Organisme compta amb una amplia xarxa d’oficines i punts d’informació i gestió,  que presten el servei d’atenció a la ciutadania dels municipis que han delegat en la Diputació de Barcelona la gestió i recaptació dels seus ingressos de dret públic. En concret, a 31 de desembre de 20</w:t>
      </w:r>
      <w:r w:rsidR="00E42042">
        <w:rPr>
          <w:rFonts w:ascii="Arial" w:hAnsi="Arial" w:cs="Arial"/>
          <w:sz w:val="24"/>
          <w:szCs w:val="24"/>
        </w:rPr>
        <w:t>21, disposa de 102</w:t>
      </w:r>
      <w:r w:rsidRPr="00DD21F3">
        <w:rPr>
          <w:rFonts w:ascii="Arial" w:hAnsi="Arial" w:cs="Arial"/>
          <w:sz w:val="24"/>
          <w:szCs w:val="24"/>
        </w:rPr>
        <w:t xml:space="preserve"> oficines i punts d’informació i gestió d'atenció als </w:t>
      </w:r>
      <w:r w:rsidRPr="00A35B73">
        <w:rPr>
          <w:rFonts w:ascii="Arial" w:hAnsi="Arial" w:cs="Arial"/>
          <w:sz w:val="24"/>
          <w:szCs w:val="24"/>
        </w:rPr>
        <w:t>309</w:t>
      </w:r>
      <w:r w:rsidR="00217C5A">
        <w:rPr>
          <w:rFonts w:ascii="Arial" w:hAnsi="Arial" w:cs="Arial"/>
          <w:sz w:val="24"/>
          <w:szCs w:val="24"/>
        </w:rPr>
        <w:t>. Des de l'1 de gener de 2022 hi ha 105 oficines, ja que s'ha obert l'oficina de Sabadell.</w:t>
      </w:r>
      <w:r w:rsidRPr="00DD21F3">
        <w:rPr>
          <w:rFonts w:ascii="Arial" w:hAnsi="Arial" w:cs="Arial"/>
          <w:sz w:val="24"/>
          <w:szCs w:val="24"/>
        </w:rPr>
        <w:t xml:space="preserve"> El detall de tota aquesta informació es mostra en la taula següent:</w:t>
      </w:r>
    </w:p>
    <w:p w:rsidR="00DD21F3" w:rsidRDefault="00DD21F3" w:rsidP="00DD21F3">
      <w:pPr>
        <w:spacing w:before="0" w:beforeAutospacing="0" w:after="200"/>
        <w:jc w:val="both"/>
        <w:rPr>
          <w:rFonts w:ascii="Arial" w:hAnsi="Arial" w:cs="Arial"/>
          <w:sz w:val="24"/>
          <w:szCs w:val="24"/>
        </w:rPr>
      </w:pPr>
      <w:r w:rsidRPr="00DD21F3">
        <w:rPr>
          <w:rFonts w:ascii="Arial" w:hAnsi="Arial" w:cs="Arial"/>
          <w:sz w:val="24"/>
          <w:szCs w:val="24"/>
        </w:rPr>
        <w:t>Detall dels Ajuntaments i delegacions acceptades per la Diputació de Barcelona:</w:t>
      </w:r>
    </w:p>
    <w:p w:rsidR="00D12FC4" w:rsidRDefault="00D12FC4" w:rsidP="00DD21F3">
      <w:pPr>
        <w:spacing w:before="0" w:beforeAutospacing="0" w:after="200"/>
        <w:jc w:val="both"/>
        <w:rPr>
          <w:rFonts w:ascii="Arial" w:hAnsi="Arial" w:cs="Arial"/>
          <w:sz w:val="24"/>
          <w:szCs w:val="24"/>
        </w:rPr>
      </w:pPr>
    </w:p>
    <w:p w:rsidR="00C828CA" w:rsidRDefault="00C828CA" w:rsidP="007A43C4">
      <w:pPr>
        <w:rPr>
          <w:noProof/>
          <w:highlight w:val="yellow"/>
          <w:lang w:eastAsia="ca-ES"/>
        </w:rPr>
      </w:pPr>
      <w:r>
        <w:rPr>
          <w:noProof/>
          <w:lang w:eastAsia="ca-ES"/>
        </w:rPr>
        <w:lastRenderedPageBreak/>
        <w:drawing>
          <wp:inline distT="0" distB="0" distL="0" distR="0" wp14:anchorId="0B755B82" wp14:editId="30443E61">
            <wp:extent cx="5400040" cy="8031480"/>
            <wp:effectExtent l="0" t="0" r="0" b="7620"/>
            <wp:docPr id="13" name="Imat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8031480"/>
                    </a:xfrm>
                    <a:prstGeom prst="rect">
                      <a:avLst/>
                    </a:prstGeom>
                    <a:noFill/>
                    <a:ln>
                      <a:noFill/>
                    </a:ln>
                  </pic:spPr>
                </pic:pic>
              </a:graphicData>
            </a:graphic>
          </wp:inline>
        </w:drawing>
      </w:r>
    </w:p>
    <w:p w:rsidR="00C828CA" w:rsidRDefault="00C828CA" w:rsidP="007A43C4">
      <w:pPr>
        <w:rPr>
          <w:noProof/>
          <w:highlight w:val="yellow"/>
          <w:lang w:eastAsia="ca-ES"/>
        </w:rPr>
      </w:pPr>
    </w:p>
    <w:p w:rsidR="00C828CA" w:rsidRDefault="00C828CA" w:rsidP="007A43C4">
      <w:pPr>
        <w:rPr>
          <w:noProof/>
          <w:highlight w:val="yellow"/>
          <w:lang w:eastAsia="ca-ES"/>
        </w:rPr>
      </w:pPr>
      <w:r w:rsidRPr="004B484C">
        <w:rPr>
          <w:noProof/>
          <w:lang w:eastAsia="ca-ES"/>
        </w:rPr>
        <w:lastRenderedPageBreak/>
        <w:drawing>
          <wp:inline distT="0" distB="0" distL="0" distR="0" wp14:anchorId="4519D2E6" wp14:editId="0ABC9C39">
            <wp:extent cx="5400040" cy="8050545"/>
            <wp:effectExtent l="0" t="0" r="0" b="7620"/>
            <wp:docPr id="14"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8050545"/>
                    </a:xfrm>
                    <a:prstGeom prst="rect">
                      <a:avLst/>
                    </a:prstGeom>
                    <a:noFill/>
                    <a:ln>
                      <a:noFill/>
                    </a:ln>
                  </pic:spPr>
                </pic:pic>
              </a:graphicData>
            </a:graphic>
          </wp:inline>
        </w:drawing>
      </w:r>
    </w:p>
    <w:p w:rsidR="00C828CA" w:rsidRDefault="00C828CA" w:rsidP="007A43C4">
      <w:pPr>
        <w:rPr>
          <w:noProof/>
          <w:highlight w:val="yellow"/>
          <w:lang w:eastAsia="ca-ES"/>
        </w:rPr>
      </w:pPr>
    </w:p>
    <w:p w:rsidR="00C828CA" w:rsidRDefault="00C828CA" w:rsidP="007A43C4">
      <w:pPr>
        <w:rPr>
          <w:noProof/>
          <w:highlight w:val="yellow"/>
          <w:lang w:eastAsia="ca-ES"/>
        </w:rPr>
      </w:pPr>
      <w:r w:rsidRPr="004B484C">
        <w:rPr>
          <w:noProof/>
          <w:lang w:eastAsia="ca-ES"/>
        </w:rPr>
        <w:lastRenderedPageBreak/>
        <w:drawing>
          <wp:inline distT="0" distB="0" distL="0" distR="0" wp14:anchorId="00C1E1F2" wp14:editId="2905ACF9">
            <wp:extent cx="5400040" cy="8324334"/>
            <wp:effectExtent l="0" t="0" r="0" b="635"/>
            <wp:docPr id="19" name="Imat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8324334"/>
                    </a:xfrm>
                    <a:prstGeom prst="rect">
                      <a:avLst/>
                    </a:prstGeom>
                    <a:noFill/>
                    <a:ln>
                      <a:noFill/>
                    </a:ln>
                  </pic:spPr>
                </pic:pic>
              </a:graphicData>
            </a:graphic>
          </wp:inline>
        </w:drawing>
      </w:r>
    </w:p>
    <w:p w:rsidR="00C828CA" w:rsidRDefault="00C828CA" w:rsidP="007A43C4">
      <w:pPr>
        <w:rPr>
          <w:noProof/>
          <w:highlight w:val="yellow"/>
          <w:lang w:eastAsia="ca-ES"/>
        </w:rPr>
      </w:pPr>
      <w:r w:rsidRPr="00A03EE2">
        <w:rPr>
          <w:noProof/>
          <w:lang w:eastAsia="ca-ES"/>
        </w:rPr>
        <w:lastRenderedPageBreak/>
        <w:drawing>
          <wp:inline distT="0" distB="0" distL="0" distR="0" wp14:anchorId="59C99ECE" wp14:editId="26DE1BB8">
            <wp:extent cx="5400040" cy="7835009"/>
            <wp:effectExtent l="0" t="0" r="0" b="0"/>
            <wp:docPr id="20"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835009"/>
                    </a:xfrm>
                    <a:prstGeom prst="rect">
                      <a:avLst/>
                    </a:prstGeom>
                    <a:noFill/>
                    <a:ln>
                      <a:noFill/>
                    </a:ln>
                  </pic:spPr>
                </pic:pic>
              </a:graphicData>
            </a:graphic>
          </wp:inline>
        </w:drawing>
      </w:r>
    </w:p>
    <w:p w:rsidR="00C828CA" w:rsidRDefault="00C828CA" w:rsidP="007A43C4">
      <w:pPr>
        <w:rPr>
          <w:noProof/>
          <w:highlight w:val="yellow"/>
          <w:lang w:eastAsia="ca-ES"/>
        </w:rPr>
      </w:pPr>
    </w:p>
    <w:p w:rsidR="00AA06C0" w:rsidRPr="00935D79" w:rsidRDefault="009A7C50" w:rsidP="001F2291">
      <w:pPr>
        <w:jc w:val="both"/>
        <w:rPr>
          <w:rFonts w:ascii="Arial" w:hAnsi="Arial" w:cs="Arial"/>
          <w:b/>
          <w:sz w:val="24"/>
          <w:szCs w:val="24"/>
        </w:rPr>
      </w:pPr>
      <w:r w:rsidRPr="00935D79">
        <w:rPr>
          <w:rFonts w:ascii="Arial" w:hAnsi="Arial" w:cs="Arial"/>
          <w:b/>
          <w:sz w:val="24"/>
          <w:szCs w:val="24"/>
        </w:rPr>
        <w:lastRenderedPageBreak/>
        <w:t>Gestió tributària i recapta</w:t>
      </w:r>
      <w:r w:rsidR="008175AB" w:rsidRPr="00935D79">
        <w:rPr>
          <w:rFonts w:ascii="Arial" w:hAnsi="Arial" w:cs="Arial"/>
          <w:b/>
          <w:sz w:val="24"/>
          <w:szCs w:val="24"/>
        </w:rPr>
        <w:t>ció</w:t>
      </w:r>
    </w:p>
    <w:p w:rsidR="009A7C50" w:rsidRPr="00935D79" w:rsidRDefault="009A7C50" w:rsidP="009A7C50">
      <w:pPr>
        <w:jc w:val="both"/>
        <w:rPr>
          <w:rFonts w:ascii="Arial" w:hAnsi="Arial" w:cs="Arial"/>
          <w:b/>
          <w:sz w:val="24"/>
          <w:szCs w:val="24"/>
        </w:rPr>
      </w:pPr>
      <w:r w:rsidRPr="00935D79">
        <w:rPr>
          <w:rFonts w:ascii="Arial" w:hAnsi="Arial" w:cs="Arial"/>
          <w:b/>
          <w:sz w:val="24"/>
          <w:szCs w:val="24"/>
        </w:rPr>
        <w:t>Gestió tributària</w:t>
      </w:r>
    </w:p>
    <w:p w:rsidR="009A7C50" w:rsidRPr="00935D79" w:rsidRDefault="009A7C50" w:rsidP="009A7C50">
      <w:pPr>
        <w:jc w:val="both"/>
        <w:rPr>
          <w:rFonts w:ascii="Arial" w:hAnsi="Arial" w:cs="Arial"/>
          <w:sz w:val="24"/>
          <w:szCs w:val="24"/>
        </w:rPr>
      </w:pPr>
      <w:r w:rsidRPr="00935D79">
        <w:rPr>
          <w:rFonts w:ascii="Arial" w:hAnsi="Arial" w:cs="Arial"/>
          <w:sz w:val="24"/>
          <w:szCs w:val="24"/>
        </w:rPr>
        <w:t xml:space="preserve">L’article 59 del Real Decret Legislatiu 2/2004, de 5 de març, pel que s’aprova el text refós de la Llei </w:t>
      </w:r>
      <w:r w:rsidR="00964362">
        <w:rPr>
          <w:rFonts w:ascii="Arial" w:hAnsi="Arial" w:cs="Arial"/>
          <w:sz w:val="24"/>
          <w:szCs w:val="24"/>
        </w:rPr>
        <w:t>r</w:t>
      </w:r>
      <w:r w:rsidRPr="00935D79">
        <w:rPr>
          <w:rFonts w:ascii="Arial" w:hAnsi="Arial" w:cs="Arial"/>
          <w:sz w:val="24"/>
          <w:szCs w:val="24"/>
        </w:rPr>
        <w:t xml:space="preserve">eguladora de les </w:t>
      </w:r>
      <w:r w:rsidR="00964362">
        <w:rPr>
          <w:rFonts w:ascii="Arial" w:hAnsi="Arial" w:cs="Arial"/>
          <w:sz w:val="24"/>
          <w:szCs w:val="24"/>
        </w:rPr>
        <w:t>h</w:t>
      </w:r>
      <w:r w:rsidRPr="00935D79">
        <w:rPr>
          <w:rFonts w:ascii="Arial" w:hAnsi="Arial" w:cs="Arial"/>
          <w:sz w:val="24"/>
          <w:szCs w:val="24"/>
        </w:rPr>
        <w:t xml:space="preserve">isendes </w:t>
      </w:r>
      <w:r w:rsidR="00964362">
        <w:rPr>
          <w:rFonts w:ascii="Arial" w:hAnsi="Arial" w:cs="Arial"/>
          <w:sz w:val="24"/>
          <w:szCs w:val="24"/>
        </w:rPr>
        <w:t>l</w:t>
      </w:r>
      <w:r w:rsidRPr="00935D79">
        <w:rPr>
          <w:rFonts w:ascii="Arial" w:hAnsi="Arial" w:cs="Arial"/>
          <w:sz w:val="24"/>
          <w:szCs w:val="24"/>
        </w:rPr>
        <w:t xml:space="preserve">ocals, enumera els diferents impostos que poden exigir els ajuntaments: Impost sobre </w:t>
      </w:r>
      <w:r w:rsidR="00964362">
        <w:rPr>
          <w:rFonts w:ascii="Arial" w:hAnsi="Arial" w:cs="Arial"/>
          <w:sz w:val="24"/>
          <w:szCs w:val="24"/>
        </w:rPr>
        <w:t>b</w:t>
      </w:r>
      <w:r w:rsidR="00392901" w:rsidRPr="00935D79">
        <w:rPr>
          <w:rFonts w:ascii="Arial" w:hAnsi="Arial" w:cs="Arial"/>
          <w:sz w:val="24"/>
          <w:szCs w:val="24"/>
        </w:rPr>
        <w:t>é</w:t>
      </w:r>
      <w:r w:rsidRPr="00935D79">
        <w:rPr>
          <w:rFonts w:ascii="Arial" w:hAnsi="Arial" w:cs="Arial"/>
          <w:sz w:val="24"/>
          <w:szCs w:val="24"/>
        </w:rPr>
        <w:t xml:space="preserve">ns </w:t>
      </w:r>
      <w:r w:rsidR="00964362">
        <w:rPr>
          <w:rFonts w:ascii="Arial" w:hAnsi="Arial" w:cs="Arial"/>
          <w:sz w:val="24"/>
          <w:szCs w:val="24"/>
        </w:rPr>
        <w:t>i</w:t>
      </w:r>
      <w:r w:rsidRPr="00935D79">
        <w:rPr>
          <w:rFonts w:ascii="Arial" w:hAnsi="Arial" w:cs="Arial"/>
          <w:sz w:val="24"/>
          <w:szCs w:val="24"/>
        </w:rPr>
        <w:t xml:space="preserve">mmobles, Impost sobre </w:t>
      </w:r>
      <w:r w:rsidR="00964362">
        <w:rPr>
          <w:rFonts w:ascii="Arial" w:hAnsi="Arial" w:cs="Arial"/>
          <w:sz w:val="24"/>
          <w:szCs w:val="24"/>
        </w:rPr>
        <w:t>a</w:t>
      </w:r>
      <w:r w:rsidRPr="00935D79">
        <w:rPr>
          <w:rFonts w:ascii="Arial" w:hAnsi="Arial" w:cs="Arial"/>
          <w:sz w:val="24"/>
          <w:szCs w:val="24"/>
        </w:rPr>
        <w:t xml:space="preserve">ctivitats </w:t>
      </w:r>
      <w:r w:rsidR="00964362">
        <w:rPr>
          <w:rFonts w:ascii="Arial" w:hAnsi="Arial" w:cs="Arial"/>
          <w:sz w:val="24"/>
          <w:szCs w:val="24"/>
        </w:rPr>
        <w:t>e</w:t>
      </w:r>
      <w:r w:rsidRPr="00935D79">
        <w:rPr>
          <w:rFonts w:ascii="Arial" w:hAnsi="Arial" w:cs="Arial"/>
          <w:sz w:val="24"/>
          <w:szCs w:val="24"/>
        </w:rPr>
        <w:t xml:space="preserve">conòmiques, Impost sobre </w:t>
      </w:r>
      <w:r w:rsidR="00964362">
        <w:rPr>
          <w:rFonts w:ascii="Arial" w:hAnsi="Arial" w:cs="Arial"/>
          <w:sz w:val="24"/>
          <w:szCs w:val="24"/>
        </w:rPr>
        <w:t>v</w:t>
      </w:r>
      <w:r w:rsidRPr="00935D79">
        <w:rPr>
          <w:rFonts w:ascii="Arial" w:hAnsi="Arial" w:cs="Arial"/>
          <w:sz w:val="24"/>
          <w:szCs w:val="24"/>
        </w:rPr>
        <w:t xml:space="preserve">ehicles de </w:t>
      </w:r>
      <w:r w:rsidR="00964362">
        <w:rPr>
          <w:rFonts w:ascii="Arial" w:hAnsi="Arial" w:cs="Arial"/>
          <w:sz w:val="24"/>
          <w:szCs w:val="24"/>
        </w:rPr>
        <w:t>t</w:t>
      </w:r>
      <w:r w:rsidRPr="00935D79">
        <w:rPr>
          <w:rFonts w:ascii="Arial" w:hAnsi="Arial" w:cs="Arial"/>
          <w:sz w:val="24"/>
          <w:szCs w:val="24"/>
        </w:rPr>
        <w:t xml:space="preserve">racció </w:t>
      </w:r>
      <w:r w:rsidR="00964362">
        <w:rPr>
          <w:rFonts w:ascii="Arial" w:hAnsi="Arial" w:cs="Arial"/>
          <w:sz w:val="24"/>
          <w:szCs w:val="24"/>
        </w:rPr>
        <w:t>m</w:t>
      </w:r>
      <w:r w:rsidRPr="00935D79">
        <w:rPr>
          <w:rFonts w:ascii="Arial" w:hAnsi="Arial" w:cs="Arial"/>
          <w:sz w:val="24"/>
          <w:szCs w:val="24"/>
        </w:rPr>
        <w:t xml:space="preserve">ecànica, Impost sobre </w:t>
      </w:r>
      <w:r w:rsidR="00964362">
        <w:rPr>
          <w:rFonts w:ascii="Arial" w:hAnsi="Arial" w:cs="Arial"/>
          <w:sz w:val="24"/>
          <w:szCs w:val="24"/>
        </w:rPr>
        <w:t>c</w:t>
      </w:r>
      <w:r w:rsidRPr="00935D79">
        <w:rPr>
          <w:rFonts w:ascii="Arial" w:hAnsi="Arial" w:cs="Arial"/>
          <w:sz w:val="24"/>
          <w:szCs w:val="24"/>
        </w:rPr>
        <w:t xml:space="preserve">onstruccions, </w:t>
      </w:r>
      <w:r w:rsidR="00964362">
        <w:rPr>
          <w:rFonts w:ascii="Arial" w:hAnsi="Arial" w:cs="Arial"/>
          <w:sz w:val="24"/>
          <w:szCs w:val="24"/>
        </w:rPr>
        <w:t>i</w:t>
      </w:r>
      <w:r w:rsidRPr="00935D79">
        <w:rPr>
          <w:rFonts w:ascii="Arial" w:hAnsi="Arial" w:cs="Arial"/>
          <w:sz w:val="24"/>
          <w:szCs w:val="24"/>
        </w:rPr>
        <w:t xml:space="preserve">nstal·lacions i </w:t>
      </w:r>
      <w:r w:rsidR="00964362">
        <w:rPr>
          <w:rFonts w:ascii="Arial" w:hAnsi="Arial" w:cs="Arial"/>
          <w:sz w:val="24"/>
          <w:szCs w:val="24"/>
        </w:rPr>
        <w:t>o</w:t>
      </w:r>
      <w:r w:rsidRPr="00935D79">
        <w:rPr>
          <w:rFonts w:ascii="Arial" w:hAnsi="Arial" w:cs="Arial"/>
          <w:sz w:val="24"/>
          <w:szCs w:val="24"/>
        </w:rPr>
        <w:t>bres i l’Impost sobre l’</w:t>
      </w:r>
      <w:r w:rsidR="00964362">
        <w:rPr>
          <w:rFonts w:ascii="Arial" w:hAnsi="Arial" w:cs="Arial"/>
          <w:sz w:val="24"/>
          <w:szCs w:val="24"/>
        </w:rPr>
        <w:t>i</w:t>
      </w:r>
      <w:r w:rsidRPr="00935D79">
        <w:rPr>
          <w:rFonts w:ascii="Arial" w:hAnsi="Arial" w:cs="Arial"/>
          <w:sz w:val="24"/>
          <w:szCs w:val="24"/>
        </w:rPr>
        <w:t xml:space="preserve">ncrement de </w:t>
      </w:r>
      <w:r w:rsidR="00964362">
        <w:rPr>
          <w:rFonts w:ascii="Arial" w:hAnsi="Arial" w:cs="Arial"/>
          <w:sz w:val="24"/>
          <w:szCs w:val="24"/>
        </w:rPr>
        <w:t>v</w:t>
      </w:r>
      <w:r w:rsidRPr="00935D79">
        <w:rPr>
          <w:rFonts w:ascii="Arial" w:hAnsi="Arial" w:cs="Arial"/>
          <w:sz w:val="24"/>
          <w:szCs w:val="24"/>
        </w:rPr>
        <w:t xml:space="preserve">alor dels terrenys de </w:t>
      </w:r>
      <w:r w:rsidR="00964362">
        <w:rPr>
          <w:rFonts w:ascii="Arial" w:hAnsi="Arial" w:cs="Arial"/>
          <w:sz w:val="24"/>
          <w:szCs w:val="24"/>
        </w:rPr>
        <w:t>n</w:t>
      </w:r>
      <w:r w:rsidRPr="00935D79">
        <w:rPr>
          <w:rFonts w:ascii="Arial" w:hAnsi="Arial" w:cs="Arial"/>
          <w:sz w:val="24"/>
          <w:szCs w:val="24"/>
        </w:rPr>
        <w:t xml:space="preserve">aturalesa </w:t>
      </w:r>
      <w:r w:rsidR="00964362">
        <w:rPr>
          <w:rFonts w:ascii="Arial" w:hAnsi="Arial" w:cs="Arial"/>
          <w:sz w:val="24"/>
          <w:szCs w:val="24"/>
        </w:rPr>
        <w:t>u</w:t>
      </w:r>
      <w:r w:rsidRPr="00935D79">
        <w:rPr>
          <w:rFonts w:ascii="Arial" w:hAnsi="Arial" w:cs="Arial"/>
          <w:sz w:val="24"/>
          <w:szCs w:val="24"/>
        </w:rPr>
        <w:t>rbana.</w:t>
      </w:r>
    </w:p>
    <w:p w:rsidR="009A7C50" w:rsidRPr="00935D79" w:rsidRDefault="009A7C50" w:rsidP="009A7C50">
      <w:pPr>
        <w:jc w:val="both"/>
        <w:rPr>
          <w:rFonts w:ascii="Arial" w:hAnsi="Arial" w:cs="Arial"/>
          <w:sz w:val="24"/>
          <w:szCs w:val="24"/>
        </w:rPr>
      </w:pPr>
      <w:r w:rsidRPr="00935D79">
        <w:rPr>
          <w:rFonts w:ascii="Arial" w:hAnsi="Arial" w:cs="Arial"/>
          <w:sz w:val="24"/>
          <w:szCs w:val="24"/>
        </w:rPr>
        <w:t>Els ajuntaments també podran establir i exigir taxes per la prestació de serveis o la realització d’activitat</w:t>
      </w:r>
      <w:r w:rsidR="004A1DA4">
        <w:rPr>
          <w:rFonts w:ascii="Arial" w:hAnsi="Arial" w:cs="Arial"/>
          <w:sz w:val="24"/>
          <w:szCs w:val="24"/>
        </w:rPr>
        <w:t>s</w:t>
      </w:r>
      <w:r w:rsidRPr="00935D79">
        <w:rPr>
          <w:rFonts w:ascii="Arial" w:hAnsi="Arial" w:cs="Arial"/>
          <w:sz w:val="24"/>
          <w:szCs w:val="24"/>
        </w:rPr>
        <w:t xml:space="preserve"> de la seva competència i per la utilització privativa o el aprofitament especial dels b</w:t>
      </w:r>
      <w:r w:rsidR="00392901" w:rsidRPr="00935D79">
        <w:rPr>
          <w:rFonts w:ascii="Arial" w:hAnsi="Arial" w:cs="Arial"/>
          <w:sz w:val="24"/>
          <w:szCs w:val="24"/>
        </w:rPr>
        <w:t>é</w:t>
      </w:r>
      <w:r w:rsidRPr="00935D79">
        <w:rPr>
          <w:rFonts w:ascii="Arial" w:hAnsi="Arial" w:cs="Arial"/>
          <w:sz w:val="24"/>
          <w:szCs w:val="24"/>
        </w:rPr>
        <w:t>ns del domini públic municipal. També podran establir i exigir contribucions especials per la realització d’obres o pe</w:t>
      </w:r>
      <w:r w:rsidR="00392901" w:rsidRPr="00935D79">
        <w:rPr>
          <w:rFonts w:ascii="Arial" w:hAnsi="Arial" w:cs="Arial"/>
          <w:sz w:val="24"/>
          <w:szCs w:val="24"/>
        </w:rPr>
        <w:t>r l'</w:t>
      </w:r>
      <w:r w:rsidRPr="00935D79">
        <w:rPr>
          <w:rFonts w:ascii="Arial" w:hAnsi="Arial" w:cs="Arial"/>
          <w:sz w:val="24"/>
          <w:szCs w:val="24"/>
        </w:rPr>
        <w:t>establiment o ampliació de serveis municipals.</w:t>
      </w:r>
    </w:p>
    <w:p w:rsidR="009A7C50" w:rsidRPr="00935D79" w:rsidRDefault="009A7C50" w:rsidP="009A7C50">
      <w:pPr>
        <w:jc w:val="both"/>
        <w:rPr>
          <w:rFonts w:ascii="Arial" w:hAnsi="Arial" w:cs="Arial"/>
          <w:sz w:val="24"/>
          <w:szCs w:val="24"/>
        </w:rPr>
      </w:pPr>
      <w:r w:rsidRPr="00935D79">
        <w:rPr>
          <w:rFonts w:ascii="Arial" w:hAnsi="Arial" w:cs="Arial"/>
          <w:sz w:val="24"/>
          <w:szCs w:val="24"/>
        </w:rPr>
        <w:t>La gestió tributària consisteix en l’exercici de les funcions administratives dirigides a l’aplicació dels tributs, en un sentit ampli est</w:t>
      </w:r>
      <w:r w:rsidR="00392901" w:rsidRPr="00935D79">
        <w:rPr>
          <w:rFonts w:ascii="Arial" w:hAnsi="Arial" w:cs="Arial"/>
          <w:sz w:val="24"/>
          <w:szCs w:val="24"/>
        </w:rPr>
        <w:t>à</w:t>
      </w:r>
      <w:r w:rsidRPr="00935D79">
        <w:rPr>
          <w:rFonts w:ascii="Arial" w:hAnsi="Arial" w:cs="Arial"/>
          <w:sz w:val="24"/>
          <w:szCs w:val="24"/>
        </w:rPr>
        <w:t xml:space="preserve"> integrada per un conjunt d’activitats regulades en l’article 117 de la Llei 58/2003, de 17 desembre, </w:t>
      </w:r>
      <w:r w:rsidR="00964362">
        <w:rPr>
          <w:rFonts w:ascii="Arial" w:hAnsi="Arial" w:cs="Arial"/>
          <w:sz w:val="24"/>
          <w:szCs w:val="24"/>
        </w:rPr>
        <w:t>g</w:t>
      </w:r>
      <w:r w:rsidRPr="00935D79">
        <w:rPr>
          <w:rFonts w:ascii="Arial" w:hAnsi="Arial" w:cs="Arial"/>
          <w:sz w:val="24"/>
          <w:szCs w:val="24"/>
        </w:rPr>
        <w:t xml:space="preserve">eneral </w:t>
      </w:r>
      <w:r w:rsidR="00964362">
        <w:rPr>
          <w:rFonts w:ascii="Arial" w:hAnsi="Arial" w:cs="Arial"/>
          <w:sz w:val="24"/>
          <w:szCs w:val="24"/>
        </w:rPr>
        <w:t>t</w:t>
      </w:r>
      <w:r w:rsidRPr="00935D79">
        <w:rPr>
          <w:rFonts w:ascii="Arial" w:hAnsi="Arial" w:cs="Arial"/>
          <w:sz w:val="24"/>
          <w:szCs w:val="24"/>
        </w:rPr>
        <w:t xml:space="preserve">ributària que tenen com a finalitat determinar el deute tributari. </w:t>
      </w:r>
    </w:p>
    <w:p w:rsidR="009A7C50" w:rsidRDefault="00FA4E35" w:rsidP="009A7C50">
      <w:pPr>
        <w:jc w:val="both"/>
        <w:rPr>
          <w:rFonts w:ascii="Arial" w:hAnsi="Arial" w:cs="Arial"/>
          <w:sz w:val="24"/>
          <w:szCs w:val="24"/>
        </w:rPr>
      </w:pPr>
      <w:r w:rsidRPr="00935D79">
        <w:rPr>
          <w:rFonts w:ascii="Arial" w:hAnsi="Arial" w:cs="Arial"/>
          <w:sz w:val="24"/>
          <w:szCs w:val="24"/>
        </w:rPr>
        <w:t>D'una</w:t>
      </w:r>
      <w:r w:rsidR="007C2A8E" w:rsidRPr="00935D79">
        <w:rPr>
          <w:rFonts w:ascii="Arial" w:hAnsi="Arial" w:cs="Arial"/>
          <w:sz w:val="24"/>
          <w:szCs w:val="24"/>
        </w:rPr>
        <w:t xml:space="preserve"> forma mé</w:t>
      </w:r>
      <w:r w:rsidR="009A7C50" w:rsidRPr="00935D79">
        <w:rPr>
          <w:rFonts w:ascii="Arial" w:hAnsi="Arial" w:cs="Arial"/>
          <w:sz w:val="24"/>
          <w:szCs w:val="24"/>
        </w:rPr>
        <w:t>s detall</w:t>
      </w:r>
      <w:r w:rsidR="007C2A8E" w:rsidRPr="00935D79">
        <w:rPr>
          <w:rFonts w:ascii="Arial" w:hAnsi="Arial" w:cs="Arial"/>
          <w:sz w:val="24"/>
          <w:szCs w:val="24"/>
        </w:rPr>
        <w:t>ada, la gestió tribut</w:t>
      </w:r>
      <w:r w:rsidR="00A07202" w:rsidRPr="00935D79">
        <w:rPr>
          <w:rFonts w:ascii="Arial" w:hAnsi="Arial" w:cs="Arial"/>
          <w:sz w:val="24"/>
          <w:szCs w:val="24"/>
        </w:rPr>
        <w:t>à</w:t>
      </w:r>
      <w:r w:rsidR="007C2A8E" w:rsidRPr="00935D79">
        <w:rPr>
          <w:rFonts w:ascii="Arial" w:hAnsi="Arial" w:cs="Arial"/>
          <w:sz w:val="24"/>
          <w:szCs w:val="24"/>
        </w:rPr>
        <w:t>ria comprè</w:t>
      </w:r>
      <w:r w:rsidR="009A7C50" w:rsidRPr="00935D79">
        <w:rPr>
          <w:rFonts w:ascii="Arial" w:hAnsi="Arial" w:cs="Arial"/>
          <w:sz w:val="24"/>
          <w:szCs w:val="24"/>
        </w:rPr>
        <w:t>n, entre d’altres, les activitats següents:</w:t>
      </w:r>
    </w:p>
    <w:p w:rsidR="00494D2F" w:rsidRPr="00935D79" w:rsidRDefault="00494D2F" w:rsidP="009A7C50">
      <w:pPr>
        <w:jc w:val="both"/>
        <w:rPr>
          <w:rFonts w:ascii="Arial" w:hAnsi="Arial" w:cs="Arial"/>
          <w:sz w:val="24"/>
          <w:szCs w:val="24"/>
        </w:rPr>
      </w:pP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la recepció i tramitació de declaracions, autoliquidacions, comunicacions de dades i altres documents amb transcendència tributària</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la comprovació i realització de les devolucions previstes en la normativa tribut</w:t>
      </w:r>
      <w:r w:rsidR="00392901" w:rsidRPr="00935D79">
        <w:rPr>
          <w:rFonts w:ascii="Arial" w:hAnsi="Arial" w:cs="Arial"/>
          <w:sz w:val="24"/>
          <w:szCs w:val="24"/>
        </w:rPr>
        <w:t>à</w:t>
      </w:r>
      <w:r w:rsidRPr="00935D79">
        <w:rPr>
          <w:rFonts w:ascii="Arial" w:hAnsi="Arial" w:cs="Arial"/>
          <w:sz w:val="24"/>
          <w:szCs w:val="24"/>
        </w:rPr>
        <w:t>ria</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el reconeixement i comprovació de la procedència dels beneficis fiscals</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la realització d’actuacions de verificació de dades</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l’emissió de certificats tributaris</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l’elaboració i manteniment dels cens tributaris</w:t>
      </w:r>
    </w:p>
    <w:p w:rsidR="009A7C50" w:rsidRPr="00935D79" w:rsidRDefault="009A7C50" w:rsidP="00177CE0">
      <w:pPr>
        <w:numPr>
          <w:ilvl w:val="0"/>
          <w:numId w:val="7"/>
        </w:numPr>
        <w:contextualSpacing/>
        <w:jc w:val="both"/>
        <w:rPr>
          <w:rFonts w:ascii="Arial" w:hAnsi="Arial" w:cs="Arial"/>
          <w:sz w:val="24"/>
          <w:szCs w:val="24"/>
        </w:rPr>
      </w:pPr>
      <w:r w:rsidRPr="00935D79">
        <w:rPr>
          <w:rFonts w:ascii="Arial" w:hAnsi="Arial" w:cs="Arial"/>
          <w:sz w:val="24"/>
          <w:szCs w:val="24"/>
        </w:rPr>
        <w:t>informació i assistència tribut</w:t>
      </w:r>
      <w:r w:rsidR="004B777B" w:rsidRPr="00935D79">
        <w:rPr>
          <w:rFonts w:ascii="Arial" w:hAnsi="Arial" w:cs="Arial"/>
          <w:sz w:val="24"/>
          <w:szCs w:val="24"/>
        </w:rPr>
        <w:t>à</w:t>
      </w:r>
      <w:r w:rsidRPr="00935D79">
        <w:rPr>
          <w:rFonts w:ascii="Arial" w:hAnsi="Arial" w:cs="Arial"/>
          <w:sz w:val="24"/>
          <w:szCs w:val="24"/>
        </w:rPr>
        <w:t>ria</w:t>
      </w:r>
    </w:p>
    <w:p w:rsidR="00441A71" w:rsidRDefault="00441A71" w:rsidP="00441A71">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lang w:eastAsia="es-ES"/>
        </w:rPr>
      </w:pPr>
    </w:p>
    <w:p w:rsidR="004B5664" w:rsidRDefault="00D80191" w:rsidP="00494D2F">
      <w:pPr>
        <w:jc w:val="both"/>
        <w:rPr>
          <w:rFonts w:ascii="Arial" w:hAnsi="Arial" w:cs="Arial"/>
          <w:sz w:val="24"/>
          <w:szCs w:val="24"/>
        </w:rPr>
      </w:pPr>
      <w:r>
        <w:rPr>
          <w:rFonts w:ascii="Arial" w:hAnsi="Arial" w:cs="Arial"/>
          <w:sz w:val="24"/>
          <w:szCs w:val="24"/>
        </w:rPr>
        <w:t xml:space="preserve">Pel que fa a les dades referides </w:t>
      </w:r>
      <w:r w:rsidR="00127FAC">
        <w:rPr>
          <w:rFonts w:ascii="Arial" w:hAnsi="Arial" w:cs="Arial"/>
          <w:sz w:val="24"/>
          <w:szCs w:val="24"/>
        </w:rPr>
        <w:t>de</w:t>
      </w:r>
      <w:r>
        <w:rPr>
          <w:rFonts w:ascii="Arial" w:hAnsi="Arial" w:cs="Arial"/>
          <w:sz w:val="24"/>
          <w:szCs w:val="24"/>
        </w:rPr>
        <w:t xml:space="preserve"> gestió tributària, t</w:t>
      </w:r>
      <w:r w:rsidR="004B5664" w:rsidRPr="004B5664">
        <w:rPr>
          <w:rFonts w:ascii="Arial" w:hAnsi="Arial" w:cs="Arial"/>
          <w:sz w:val="24"/>
          <w:szCs w:val="24"/>
        </w:rPr>
        <w:t>ot seguit es mostren les magnituds més importants observades per a cada tipologia de tribut i la seva evolució en els tres darrers exercicis: nombre de rebuts i liquidacions, import del càrrec total (comprensiu de l’import de rebuts i liquidacions més el pendent de cobrament anterior i deduït l’import de la voluntària no finalitzada), les incidències comptabilitzades (baixes) així com el percentatge de cobrament de cada tribut.</w:t>
      </w:r>
    </w:p>
    <w:p w:rsidR="009075E3" w:rsidRDefault="009075E3" w:rsidP="009075E3">
      <w:pPr>
        <w:spacing w:before="0" w:beforeAutospacing="0" w:after="200"/>
        <w:jc w:val="both"/>
        <w:rPr>
          <w:rFonts w:ascii="Arial" w:hAnsi="Arial" w:cs="Arial"/>
          <w:sz w:val="24"/>
          <w:szCs w:val="24"/>
          <w:highlight w:val="yellow"/>
        </w:rPr>
      </w:pPr>
    </w:p>
    <w:p w:rsidR="00880401" w:rsidRDefault="00880401" w:rsidP="009075E3">
      <w:pPr>
        <w:spacing w:before="0" w:beforeAutospacing="0" w:after="200"/>
        <w:jc w:val="both"/>
        <w:rPr>
          <w:rFonts w:ascii="Arial" w:hAnsi="Arial" w:cs="Arial"/>
          <w:sz w:val="24"/>
          <w:szCs w:val="24"/>
          <w:highlight w:val="yellow"/>
        </w:rPr>
      </w:pPr>
    </w:p>
    <w:p w:rsidR="00880401" w:rsidRPr="009075E3" w:rsidRDefault="00880401" w:rsidP="009075E3">
      <w:pPr>
        <w:spacing w:before="0" w:beforeAutospacing="0" w:after="200"/>
        <w:jc w:val="both"/>
        <w:rPr>
          <w:rFonts w:ascii="Arial" w:hAnsi="Arial" w:cs="Arial"/>
          <w:sz w:val="24"/>
          <w:szCs w:val="24"/>
          <w:highlight w:val="yellow"/>
        </w:rPr>
      </w:pPr>
    </w:p>
    <w:p w:rsidR="009075E3" w:rsidRPr="009075E3" w:rsidRDefault="009075E3" w:rsidP="009075E3">
      <w:pPr>
        <w:spacing w:before="0" w:beforeAutospacing="0" w:after="200"/>
        <w:jc w:val="both"/>
        <w:rPr>
          <w:rFonts w:ascii="Arial" w:hAnsi="Arial"/>
          <w:b/>
        </w:rPr>
      </w:pPr>
      <w:r w:rsidRPr="009075E3">
        <w:rPr>
          <w:rFonts w:ascii="Arial" w:hAnsi="Arial" w:cs="Arial"/>
          <w:b/>
          <w:sz w:val="24"/>
          <w:szCs w:val="24"/>
        </w:rPr>
        <w:lastRenderedPageBreak/>
        <w:t>IBI</w:t>
      </w:r>
      <w:r w:rsidRPr="009075E3">
        <w:rPr>
          <w:rFonts w:ascii="Arial" w:hAnsi="Arial"/>
          <w:b/>
        </w:rPr>
        <w:t xml:space="preserve"> – Impost sobre béns immobles</w:t>
      </w:r>
    </w:p>
    <w:tbl>
      <w:tblPr>
        <w:tblW w:w="9513" w:type="dxa"/>
        <w:tblInd w:w="55" w:type="dxa"/>
        <w:tblLayout w:type="fixed"/>
        <w:tblCellMar>
          <w:left w:w="70" w:type="dxa"/>
          <w:right w:w="70" w:type="dxa"/>
        </w:tblCellMar>
        <w:tblLook w:val="04A0" w:firstRow="1" w:lastRow="0" w:firstColumn="1" w:lastColumn="0" w:noHBand="0" w:noVBand="1"/>
      </w:tblPr>
      <w:tblGrid>
        <w:gridCol w:w="724"/>
        <w:gridCol w:w="1418"/>
        <w:gridCol w:w="1701"/>
        <w:gridCol w:w="1701"/>
        <w:gridCol w:w="1559"/>
        <w:gridCol w:w="1843"/>
        <w:gridCol w:w="567"/>
      </w:tblGrid>
      <w:tr w:rsidR="005D69B4" w:rsidRPr="009075E3" w:rsidTr="000F5EFE">
        <w:trPr>
          <w:cantSplit/>
          <w:trHeight w:hRule="exact" w:val="284"/>
        </w:trPr>
        <w:tc>
          <w:tcPr>
            <w:tcW w:w="724"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ANYS</w:t>
            </w:r>
          </w:p>
        </w:tc>
        <w:tc>
          <w:tcPr>
            <w:tcW w:w="1418"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701" w:type="dxa"/>
            <w:tcBorders>
              <w:top w:val="single" w:sz="8" w:space="0" w:color="auto"/>
              <w:left w:val="nil"/>
              <w:bottom w:val="nil"/>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701"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CÀRREC</w:t>
            </w:r>
          </w:p>
        </w:tc>
        <w:tc>
          <w:tcPr>
            <w:tcW w:w="1559"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5D69B4">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INCIDÈNCIE</w:t>
            </w:r>
            <w:r w:rsidR="005D69B4">
              <w:rPr>
                <w:rFonts w:ascii="Arial" w:eastAsia="Times New Roman" w:hAnsi="Arial" w:cs="Arial"/>
                <w:b/>
                <w:bCs/>
                <w:color w:val="000000"/>
                <w:sz w:val="20"/>
                <w:szCs w:val="20"/>
                <w:lang w:eastAsia="ca-ES"/>
              </w:rPr>
              <w:t>S</w:t>
            </w:r>
          </w:p>
        </w:tc>
        <w:tc>
          <w:tcPr>
            <w:tcW w:w="1843"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5D69B4">
            <w:pPr>
              <w:spacing w:after="200"/>
              <w:jc w:val="center"/>
              <w:rPr>
                <w:rFonts w:ascii="Arial" w:eastAsia="Times New Roman" w:hAnsi="Arial" w:cs="Arial"/>
                <w:b/>
                <w:bCs/>
                <w:color w:val="000000"/>
                <w:sz w:val="20"/>
                <w:szCs w:val="20"/>
                <w:lang w:eastAsia="ca-ES"/>
              </w:rPr>
            </w:pPr>
            <w:r w:rsidRPr="009075E3">
              <w:rPr>
                <w:rFonts w:ascii="Arial" w:hAnsi="Arial" w:cs="Arial"/>
                <w:b/>
                <w:bCs/>
                <w:sz w:val="20"/>
                <w:szCs w:val="20"/>
              </w:rPr>
              <w:t>COBRAMEN</w:t>
            </w:r>
            <w:r w:rsidR="005D69B4">
              <w:rPr>
                <w:rFonts w:ascii="Arial" w:hAnsi="Arial" w:cs="Arial"/>
                <w:b/>
                <w:bCs/>
                <w:sz w:val="20"/>
                <w:szCs w:val="20"/>
              </w:rPr>
              <w:t>T</w:t>
            </w:r>
          </w:p>
        </w:tc>
        <w:tc>
          <w:tcPr>
            <w:tcW w:w="567" w:type="dxa"/>
            <w:tcBorders>
              <w:top w:val="single" w:sz="8" w:space="0" w:color="auto"/>
              <w:left w:val="nil"/>
              <w:bottom w:val="nil"/>
              <w:right w:val="single" w:sz="8" w:space="0" w:color="auto"/>
            </w:tcBorders>
            <w:shd w:val="clear" w:color="auto" w:fill="D99594" w:themeFill="accent2" w:themeFillTint="99"/>
            <w:noWrap/>
            <w:vAlign w:val="bottom"/>
            <w:hideMark/>
          </w:tcPr>
          <w:p w:rsidR="009075E3" w:rsidRPr="009075E3" w:rsidRDefault="009075E3" w:rsidP="009075E3">
            <w:pPr>
              <w:spacing w:after="200"/>
              <w:jc w:val="both"/>
              <w:rPr>
                <w:rFonts w:ascii="Calibri" w:eastAsia="Times New Roman" w:hAnsi="Calibri" w:cs="Times New Roman"/>
                <w:color w:val="000000"/>
                <w:lang w:eastAsia="ca-ES"/>
              </w:rPr>
            </w:pPr>
            <w:r w:rsidRPr="009075E3">
              <w:rPr>
                <w:rFonts w:ascii="Calibri" w:eastAsia="Times New Roman" w:hAnsi="Calibri" w:cs="Times New Roman"/>
                <w:color w:val="000000"/>
                <w:lang w:eastAsia="ca-ES"/>
              </w:rPr>
              <w:t> </w:t>
            </w:r>
          </w:p>
        </w:tc>
      </w:tr>
      <w:tr w:rsidR="005D69B4" w:rsidRPr="009075E3" w:rsidTr="000F5EFE">
        <w:trPr>
          <w:cantSplit/>
          <w:trHeight w:hRule="exact" w:val="284"/>
        </w:trPr>
        <w:tc>
          <w:tcPr>
            <w:tcW w:w="724" w:type="dxa"/>
            <w:vMerge/>
            <w:tcBorders>
              <w:top w:val="single" w:sz="8" w:space="0" w:color="auto"/>
              <w:left w:val="single" w:sz="8" w:space="0" w:color="auto"/>
              <w:bottom w:val="single" w:sz="8" w:space="0" w:color="auto"/>
              <w:right w:val="single" w:sz="8" w:space="0" w:color="auto"/>
            </w:tcBorders>
            <w:vAlign w:val="center"/>
            <w:hideMark/>
          </w:tcPr>
          <w:p w:rsidR="009075E3" w:rsidRPr="009075E3" w:rsidRDefault="009075E3" w:rsidP="009075E3">
            <w:pPr>
              <w:spacing w:before="0" w:beforeAutospacing="0" w:after="200"/>
              <w:jc w:val="both"/>
              <w:rPr>
                <w:rFonts w:ascii="Arial" w:eastAsia="Times New Roman" w:hAnsi="Arial" w:cs="Arial"/>
                <w:b/>
                <w:bCs/>
                <w:color w:val="000000"/>
                <w:sz w:val="20"/>
                <w:szCs w:val="20"/>
                <w:lang w:eastAsia="ca-ES"/>
              </w:rPr>
            </w:pPr>
          </w:p>
        </w:tc>
        <w:tc>
          <w:tcPr>
            <w:tcW w:w="1418"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REBUTS</w:t>
            </w:r>
          </w:p>
        </w:tc>
        <w:tc>
          <w:tcPr>
            <w:tcW w:w="1701" w:type="dxa"/>
            <w:tcBorders>
              <w:top w:val="nil"/>
              <w:left w:val="nil"/>
              <w:bottom w:val="single" w:sz="8" w:space="0" w:color="auto"/>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LIQUIDACION</w:t>
            </w:r>
            <w:r w:rsidR="005D69B4">
              <w:rPr>
                <w:rFonts w:ascii="Arial" w:eastAsia="Times New Roman" w:hAnsi="Arial" w:cs="Arial"/>
                <w:b/>
                <w:bCs/>
                <w:color w:val="000000"/>
                <w:sz w:val="20"/>
                <w:szCs w:val="20"/>
                <w:lang w:eastAsia="ca-ES"/>
              </w:rPr>
              <w:t>S</w:t>
            </w:r>
            <w:r w:rsidRPr="009075E3">
              <w:rPr>
                <w:rFonts w:ascii="Arial" w:eastAsia="Times New Roman" w:hAnsi="Arial" w:cs="Arial"/>
                <w:b/>
                <w:bCs/>
                <w:color w:val="000000"/>
                <w:sz w:val="20"/>
                <w:szCs w:val="20"/>
                <w:lang w:eastAsia="ca-ES"/>
              </w:rPr>
              <w:t>S</w:t>
            </w:r>
          </w:p>
        </w:tc>
        <w:tc>
          <w:tcPr>
            <w:tcW w:w="1701"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TOTAL</w:t>
            </w:r>
          </w:p>
        </w:tc>
        <w:tc>
          <w:tcPr>
            <w:tcW w:w="1559" w:type="dxa"/>
            <w:tcBorders>
              <w:top w:val="nil"/>
              <w:left w:val="nil"/>
              <w:bottom w:val="single" w:sz="8" w:space="0" w:color="auto"/>
              <w:right w:val="single" w:sz="8" w:space="0" w:color="auto"/>
            </w:tcBorders>
            <w:shd w:val="clear" w:color="auto" w:fill="D99594" w:themeFill="accent2" w:themeFillTint="99"/>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p>
        </w:tc>
        <w:tc>
          <w:tcPr>
            <w:tcW w:w="1843"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before="0" w:after="200"/>
              <w:jc w:val="both"/>
              <w:rPr>
                <w:rFonts w:cs="Times New Roman"/>
              </w:rPr>
            </w:pPr>
          </w:p>
        </w:tc>
        <w:tc>
          <w:tcPr>
            <w:tcW w:w="567"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w:t>
            </w:r>
          </w:p>
        </w:tc>
      </w:tr>
      <w:tr w:rsidR="005D69B4" w:rsidRPr="009075E3" w:rsidTr="000F5EFE">
        <w:trPr>
          <w:cantSplit/>
          <w:trHeight w:hRule="exact" w:val="284"/>
        </w:trPr>
        <w:tc>
          <w:tcPr>
            <w:tcW w:w="724"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2019</w:t>
            </w:r>
          </w:p>
        </w:tc>
        <w:tc>
          <w:tcPr>
            <w:tcW w:w="1418"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1.860.812</w:t>
            </w:r>
          </w:p>
          <w:p w:rsidR="00ED26E1" w:rsidRPr="009075E3" w:rsidRDefault="00ED26E1" w:rsidP="00ED26E1">
            <w:pPr>
              <w:spacing w:after="200"/>
              <w:jc w:val="center"/>
              <w:rPr>
                <w:rFonts w:ascii="Arial" w:eastAsia="Times New Roman" w:hAnsi="Arial" w:cs="Arial"/>
                <w:color w:val="000000"/>
                <w:sz w:val="20"/>
                <w:szCs w:val="20"/>
                <w:lang w:eastAsia="ca-ES"/>
              </w:rPr>
            </w:pPr>
          </w:p>
        </w:tc>
        <w:tc>
          <w:tcPr>
            <w:tcW w:w="1701" w:type="dxa"/>
            <w:tcBorders>
              <w:top w:val="single" w:sz="8" w:space="0" w:color="auto"/>
              <w:left w:val="single" w:sz="8" w:space="0" w:color="auto"/>
              <w:bottom w:val="single" w:sz="8" w:space="0" w:color="auto"/>
              <w:right w:val="single" w:sz="8" w:space="0" w:color="auto"/>
            </w:tcBorders>
            <w:vAlign w:val="center"/>
          </w:tcPr>
          <w:p w:rsidR="00ED26E1" w:rsidRPr="009075E3" w:rsidRDefault="00ED26E1" w:rsidP="00ED26E1">
            <w:pPr>
              <w:spacing w:before="0" w:beforeAutospacing="0" w:after="200"/>
              <w:jc w:val="center"/>
              <w:rPr>
                <w:rFonts w:ascii="Arial" w:hAnsi="Arial" w:cs="Arial"/>
                <w:sz w:val="20"/>
                <w:szCs w:val="20"/>
              </w:rPr>
            </w:pPr>
            <w:r w:rsidRPr="009075E3">
              <w:rPr>
                <w:rFonts w:ascii="Arial" w:hAnsi="Arial" w:cs="Arial"/>
                <w:sz w:val="20"/>
                <w:szCs w:val="20"/>
              </w:rPr>
              <w:t>50.595</w:t>
            </w:r>
          </w:p>
          <w:p w:rsidR="00ED26E1" w:rsidRPr="009075E3" w:rsidRDefault="00ED26E1" w:rsidP="00ED26E1">
            <w:pPr>
              <w:spacing w:after="200"/>
              <w:jc w:val="center"/>
              <w:rPr>
                <w:rFonts w:ascii="Arial" w:eastAsia="Times New Roman" w:hAnsi="Arial" w:cs="Arial"/>
                <w:color w:val="000000"/>
                <w:sz w:val="20"/>
                <w:szCs w:val="20"/>
                <w:lang w:eastAsia="ca-ES"/>
              </w:rPr>
            </w:pPr>
          </w:p>
        </w:tc>
        <w:tc>
          <w:tcPr>
            <w:tcW w:w="1701"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5D69B4" w:rsidP="005D69B4">
            <w:pPr>
              <w:spacing w:after="200"/>
              <w:jc w:val="center"/>
              <w:rPr>
                <w:rFonts w:ascii="Arial" w:eastAsia="Times New Roman" w:hAnsi="Arial" w:cs="Arial"/>
                <w:color w:val="000000"/>
                <w:sz w:val="20"/>
                <w:szCs w:val="20"/>
                <w:lang w:eastAsia="ca-ES"/>
              </w:rPr>
            </w:pPr>
            <w:r>
              <w:rPr>
                <w:rFonts w:ascii="Arial" w:hAnsi="Arial" w:cs="Arial"/>
                <w:sz w:val="20"/>
                <w:szCs w:val="20"/>
              </w:rPr>
              <w:t xml:space="preserve">   </w:t>
            </w:r>
            <w:r w:rsidR="00ED26E1" w:rsidRPr="009075E3">
              <w:rPr>
                <w:rFonts w:ascii="Arial" w:hAnsi="Arial" w:cs="Arial"/>
                <w:sz w:val="20"/>
                <w:szCs w:val="20"/>
              </w:rPr>
              <w:t>960.488.962,84</w:t>
            </w:r>
          </w:p>
        </w:tc>
        <w:tc>
          <w:tcPr>
            <w:tcW w:w="1559"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5D69B4" w:rsidP="00ED26E1">
            <w:pPr>
              <w:spacing w:after="200"/>
              <w:jc w:val="center"/>
              <w:rPr>
                <w:rFonts w:ascii="Arial" w:eastAsia="Times New Roman" w:hAnsi="Arial" w:cs="Arial"/>
                <w:color w:val="000000"/>
                <w:sz w:val="20"/>
                <w:szCs w:val="20"/>
                <w:lang w:eastAsia="ca-ES"/>
              </w:rPr>
            </w:pPr>
            <w:r>
              <w:rPr>
                <w:rFonts w:ascii="Arial" w:eastAsia="Times New Roman" w:hAnsi="Arial" w:cs="Arial"/>
                <w:color w:val="000000"/>
                <w:sz w:val="20"/>
                <w:szCs w:val="20"/>
                <w:lang w:eastAsia="ca-ES"/>
              </w:rPr>
              <w:t xml:space="preserve">  </w:t>
            </w:r>
            <w:r w:rsidR="00ED26E1" w:rsidRPr="009075E3">
              <w:rPr>
                <w:rFonts w:ascii="Arial" w:eastAsia="Times New Roman" w:hAnsi="Arial" w:cs="Arial"/>
                <w:color w:val="000000"/>
                <w:sz w:val="20"/>
                <w:szCs w:val="20"/>
                <w:lang w:eastAsia="ca-ES"/>
              </w:rPr>
              <w:t>6.714.681,45</w:t>
            </w:r>
          </w:p>
        </w:tc>
        <w:tc>
          <w:tcPr>
            <w:tcW w:w="1843"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5D69B4" w:rsidP="00ED26E1">
            <w:pPr>
              <w:spacing w:after="200"/>
              <w:jc w:val="center"/>
              <w:rPr>
                <w:rFonts w:ascii="Arial" w:eastAsia="Times New Roman" w:hAnsi="Arial" w:cs="Arial"/>
                <w:color w:val="000000"/>
                <w:sz w:val="20"/>
                <w:szCs w:val="20"/>
                <w:lang w:eastAsia="ca-ES"/>
              </w:rPr>
            </w:pPr>
            <w:r>
              <w:rPr>
                <w:rFonts w:ascii="Arial" w:eastAsia="Times New Roman" w:hAnsi="Arial" w:cs="Arial"/>
                <w:color w:val="000000"/>
                <w:sz w:val="20"/>
                <w:szCs w:val="20"/>
                <w:lang w:eastAsia="ca-ES"/>
              </w:rPr>
              <w:t xml:space="preserve">   </w:t>
            </w:r>
            <w:r w:rsidR="00ED26E1" w:rsidRPr="009075E3">
              <w:rPr>
                <w:rFonts w:ascii="Arial" w:eastAsia="Times New Roman" w:hAnsi="Arial" w:cs="Arial"/>
                <w:color w:val="000000"/>
                <w:sz w:val="20"/>
                <w:szCs w:val="20"/>
                <w:lang w:eastAsia="ca-ES"/>
              </w:rPr>
              <w:t>876.099.494,56</w:t>
            </w:r>
          </w:p>
        </w:tc>
        <w:tc>
          <w:tcPr>
            <w:tcW w:w="567"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91,86</w:t>
            </w:r>
          </w:p>
        </w:tc>
      </w:tr>
      <w:tr w:rsidR="005D69B4" w:rsidRPr="009075E3" w:rsidTr="000F5EFE">
        <w:trPr>
          <w:cantSplit/>
          <w:trHeight w:hRule="exact" w:val="284"/>
        </w:trPr>
        <w:tc>
          <w:tcPr>
            <w:tcW w:w="724"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2020</w:t>
            </w:r>
          </w:p>
        </w:tc>
        <w:tc>
          <w:tcPr>
            <w:tcW w:w="1418"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1.905.138</w:t>
            </w:r>
          </w:p>
        </w:tc>
        <w:tc>
          <w:tcPr>
            <w:tcW w:w="1701" w:type="dxa"/>
            <w:tcBorders>
              <w:top w:val="single" w:sz="8" w:space="0" w:color="auto"/>
              <w:left w:val="single" w:sz="8" w:space="0" w:color="auto"/>
              <w:bottom w:val="single" w:sz="8" w:space="0" w:color="auto"/>
              <w:right w:val="single" w:sz="8" w:space="0" w:color="auto"/>
            </w:tcBorders>
            <w:vAlign w:val="center"/>
          </w:tcPr>
          <w:p w:rsidR="00ED26E1" w:rsidRPr="009075E3" w:rsidRDefault="00ED26E1" w:rsidP="00ED26E1">
            <w:pPr>
              <w:spacing w:before="0" w:beforeAutospacing="0" w:after="200"/>
              <w:jc w:val="center"/>
              <w:rPr>
                <w:rFonts w:ascii="Arial" w:hAnsi="Arial" w:cs="Arial"/>
                <w:sz w:val="20"/>
                <w:szCs w:val="20"/>
              </w:rPr>
            </w:pPr>
            <w:r w:rsidRPr="009075E3">
              <w:rPr>
                <w:rFonts w:ascii="Arial" w:hAnsi="Arial" w:cs="Arial"/>
                <w:sz w:val="20"/>
                <w:szCs w:val="20"/>
              </w:rPr>
              <w:t>49.308</w:t>
            </w:r>
          </w:p>
        </w:tc>
        <w:tc>
          <w:tcPr>
            <w:tcW w:w="1701"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5D69B4" w:rsidP="005D69B4">
            <w:pPr>
              <w:spacing w:after="200"/>
              <w:jc w:val="center"/>
              <w:rPr>
                <w:rFonts w:ascii="Arial" w:hAnsi="Arial" w:cs="Arial"/>
                <w:sz w:val="20"/>
                <w:szCs w:val="20"/>
              </w:rPr>
            </w:pPr>
            <w:r>
              <w:rPr>
                <w:rFonts w:ascii="Arial" w:hAnsi="Arial" w:cs="Arial"/>
                <w:sz w:val="20"/>
                <w:szCs w:val="20"/>
              </w:rPr>
              <w:t xml:space="preserve">   </w:t>
            </w:r>
            <w:r w:rsidR="00ED26E1" w:rsidRPr="009075E3">
              <w:rPr>
                <w:rFonts w:ascii="Arial" w:hAnsi="Arial" w:cs="Arial"/>
                <w:sz w:val="20"/>
                <w:szCs w:val="20"/>
              </w:rPr>
              <w:t>994.493.895,87</w:t>
            </w:r>
          </w:p>
        </w:tc>
        <w:tc>
          <w:tcPr>
            <w:tcW w:w="1559"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center"/>
              <w:rPr>
                <w:rFonts w:ascii="Arial" w:eastAsia="Times New Roman" w:hAnsi="Arial" w:cs="Arial"/>
                <w:color w:val="000000"/>
                <w:sz w:val="20"/>
                <w:szCs w:val="20"/>
                <w:lang w:eastAsia="ca-ES"/>
              </w:rPr>
            </w:pPr>
            <w:r w:rsidRPr="005D69B4">
              <w:rPr>
                <w:rFonts w:ascii="Arial" w:eastAsia="Times New Roman" w:hAnsi="Arial" w:cs="Arial"/>
                <w:color w:val="000000"/>
                <w:sz w:val="20"/>
                <w:szCs w:val="20"/>
                <w:lang w:eastAsia="ca-ES"/>
              </w:rPr>
              <w:t>10.177.001,05</w:t>
            </w:r>
          </w:p>
        </w:tc>
        <w:tc>
          <w:tcPr>
            <w:tcW w:w="1843"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5D69B4" w:rsidP="00ED26E1">
            <w:pPr>
              <w:spacing w:after="200"/>
              <w:jc w:val="center"/>
              <w:rPr>
                <w:rFonts w:ascii="Arial" w:eastAsia="Times New Roman" w:hAnsi="Arial" w:cs="Arial"/>
                <w:color w:val="000000"/>
                <w:sz w:val="20"/>
                <w:szCs w:val="20"/>
                <w:lang w:eastAsia="ca-ES"/>
              </w:rPr>
            </w:pPr>
            <w:r>
              <w:rPr>
                <w:rFonts w:ascii="Arial" w:eastAsia="Times New Roman" w:hAnsi="Arial" w:cs="Arial"/>
                <w:color w:val="000000"/>
                <w:sz w:val="20"/>
                <w:szCs w:val="20"/>
                <w:lang w:eastAsia="ca-ES"/>
              </w:rPr>
              <w:t xml:space="preserve">   </w:t>
            </w:r>
            <w:r w:rsidR="00ED26E1" w:rsidRPr="009075E3">
              <w:rPr>
                <w:rFonts w:ascii="Arial" w:eastAsia="Times New Roman" w:hAnsi="Arial" w:cs="Arial"/>
                <w:color w:val="000000"/>
                <w:sz w:val="20"/>
                <w:szCs w:val="20"/>
                <w:lang w:eastAsia="ca-ES"/>
              </w:rPr>
              <w:t>904.330.043,39</w:t>
            </w:r>
          </w:p>
        </w:tc>
        <w:tc>
          <w:tcPr>
            <w:tcW w:w="567"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center"/>
              <w:rPr>
                <w:rFonts w:ascii="Arial" w:eastAsia="Times New Roman" w:hAnsi="Arial" w:cs="Arial"/>
                <w:b/>
                <w:bCs/>
                <w:sz w:val="20"/>
                <w:szCs w:val="20"/>
                <w:lang w:eastAsia="ca-ES"/>
              </w:rPr>
            </w:pPr>
            <w:r w:rsidRPr="009075E3">
              <w:rPr>
                <w:rFonts w:ascii="Arial" w:eastAsia="Times New Roman" w:hAnsi="Arial" w:cs="Arial"/>
                <w:b/>
                <w:bCs/>
                <w:sz w:val="20"/>
                <w:szCs w:val="20"/>
                <w:lang w:eastAsia="ca-ES"/>
              </w:rPr>
              <w:t>91,87</w:t>
            </w:r>
          </w:p>
        </w:tc>
      </w:tr>
      <w:tr w:rsidR="005D69B4" w:rsidRPr="009075E3" w:rsidTr="000F5EFE">
        <w:trPr>
          <w:cantSplit/>
          <w:trHeight w:hRule="exact" w:val="284"/>
        </w:trPr>
        <w:tc>
          <w:tcPr>
            <w:tcW w:w="724"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780696" w:rsidP="009075E3">
            <w:pPr>
              <w:spacing w:after="200"/>
              <w:jc w:val="center"/>
              <w:rPr>
                <w:rFonts w:ascii="Arial" w:eastAsia="Times New Roman" w:hAnsi="Arial" w:cs="Arial"/>
                <w:b/>
                <w:bCs/>
                <w:color w:val="000000"/>
                <w:sz w:val="20"/>
                <w:szCs w:val="20"/>
                <w:lang w:eastAsia="ca-ES"/>
              </w:rPr>
            </w:pPr>
            <w:r>
              <w:rPr>
                <w:rFonts w:ascii="Arial" w:eastAsia="Times New Roman" w:hAnsi="Arial" w:cs="Arial"/>
                <w:b/>
                <w:bCs/>
                <w:color w:val="000000"/>
                <w:sz w:val="20"/>
                <w:szCs w:val="20"/>
                <w:lang w:eastAsia="ca-ES"/>
              </w:rPr>
              <w:t>2021</w:t>
            </w:r>
          </w:p>
        </w:tc>
        <w:tc>
          <w:tcPr>
            <w:tcW w:w="141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780696" w:rsidP="009075E3">
            <w:pPr>
              <w:spacing w:after="200"/>
              <w:jc w:val="center"/>
              <w:rPr>
                <w:rFonts w:ascii="Arial" w:eastAsia="Times New Roman" w:hAnsi="Arial" w:cs="Arial"/>
                <w:color w:val="000000"/>
                <w:sz w:val="20"/>
                <w:szCs w:val="20"/>
                <w:lang w:eastAsia="ca-ES"/>
              </w:rPr>
            </w:pPr>
            <w:r w:rsidRPr="00780696">
              <w:rPr>
                <w:rFonts w:ascii="Arial" w:eastAsia="Times New Roman" w:hAnsi="Arial" w:cs="Arial"/>
                <w:color w:val="000000"/>
                <w:sz w:val="20"/>
                <w:szCs w:val="20"/>
                <w:lang w:eastAsia="ca-ES"/>
              </w:rPr>
              <w:t>2</w:t>
            </w:r>
            <w:r>
              <w:rPr>
                <w:rFonts w:ascii="Arial" w:eastAsia="Times New Roman" w:hAnsi="Arial" w:cs="Arial"/>
                <w:color w:val="000000"/>
                <w:sz w:val="20"/>
                <w:szCs w:val="20"/>
                <w:lang w:eastAsia="ca-ES"/>
              </w:rPr>
              <w:t>.</w:t>
            </w:r>
            <w:r w:rsidRPr="00780696">
              <w:rPr>
                <w:rFonts w:ascii="Arial" w:eastAsia="Times New Roman" w:hAnsi="Arial" w:cs="Arial"/>
                <w:color w:val="000000"/>
                <w:sz w:val="20"/>
                <w:szCs w:val="20"/>
                <w:lang w:eastAsia="ca-ES"/>
              </w:rPr>
              <w:t>122</w:t>
            </w:r>
            <w:r>
              <w:rPr>
                <w:rFonts w:ascii="Arial" w:eastAsia="Times New Roman" w:hAnsi="Arial" w:cs="Arial"/>
                <w:color w:val="000000"/>
                <w:sz w:val="20"/>
                <w:szCs w:val="20"/>
                <w:lang w:eastAsia="ca-ES"/>
              </w:rPr>
              <w:t>.</w:t>
            </w:r>
            <w:r w:rsidRPr="00780696">
              <w:rPr>
                <w:rFonts w:ascii="Arial" w:eastAsia="Times New Roman" w:hAnsi="Arial" w:cs="Arial"/>
                <w:color w:val="000000"/>
                <w:sz w:val="20"/>
                <w:szCs w:val="20"/>
                <w:lang w:eastAsia="ca-ES"/>
              </w:rPr>
              <w:t>520</w:t>
            </w:r>
          </w:p>
        </w:tc>
        <w:tc>
          <w:tcPr>
            <w:tcW w:w="1701" w:type="dxa"/>
            <w:tcBorders>
              <w:top w:val="single" w:sz="8" w:space="0" w:color="auto"/>
              <w:left w:val="single" w:sz="8" w:space="0" w:color="auto"/>
              <w:bottom w:val="single" w:sz="8" w:space="0" w:color="auto"/>
              <w:right w:val="single" w:sz="8" w:space="0" w:color="auto"/>
            </w:tcBorders>
            <w:vAlign w:val="center"/>
          </w:tcPr>
          <w:p w:rsidR="009075E3" w:rsidRPr="009075E3" w:rsidRDefault="00780696" w:rsidP="009075E3">
            <w:pPr>
              <w:spacing w:before="0" w:beforeAutospacing="0" w:after="200"/>
              <w:jc w:val="center"/>
              <w:rPr>
                <w:rFonts w:ascii="Arial" w:hAnsi="Arial" w:cs="Arial"/>
                <w:sz w:val="20"/>
                <w:szCs w:val="20"/>
              </w:rPr>
            </w:pPr>
            <w:r w:rsidRPr="00780696">
              <w:rPr>
                <w:rFonts w:ascii="Arial" w:hAnsi="Arial" w:cs="Arial"/>
                <w:sz w:val="20"/>
                <w:szCs w:val="20"/>
              </w:rPr>
              <w:t>38</w:t>
            </w:r>
            <w:r>
              <w:rPr>
                <w:rFonts w:ascii="Arial" w:hAnsi="Arial" w:cs="Arial"/>
                <w:sz w:val="20"/>
                <w:szCs w:val="20"/>
              </w:rPr>
              <w:t>.</w:t>
            </w:r>
            <w:r w:rsidRPr="00780696">
              <w:rPr>
                <w:rFonts w:ascii="Arial" w:hAnsi="Arial" w:cs="Arial"/>
                <w:sz w:val="20"/>
                <w:szCs w:val="20"/>
              </w:rPr>
              <w:t>030</w:t>
            </w:r>
          </w:p>
        </w:tc>
        <w:tc>
          <w:tcPr>
            <w:tcW w:w="1701" w:type="dxa"/>
            <w:tcBorders>
              <w:top w:val="single" w:sz="8" w:space="0" w:color="auto"/>
              <w:left w:val="single" w:sz="8" w:space="0" w:color="auto"/>
              <w:bottom w:val="single" w:sz="8" w:space="0" w:color="auto"/>
              <w:right w:val="single" w:sz="8" w:space="0" w:color="auto"/>
            </w:tcBorders>
            <w:noWrap/>
            <w:vAlign w:val="center"/>
          </w:tcPr>
          <w:p w:rsidR="002D57A4" w:rsidRDefault="002D57A4" w:rsidP="005D69B4">
            <w:pPr>
              <w:jc w:val="center"/>
              <w:rPr>
                <w:rFonts w:ascii="Arial" w:hAnsi="Arial" w:cs="Arial"/>
                <w:sz w:val="20"/>
                <w:szCs w:val="20"/>
              </w:rPr>
            </w:pPr>
            <w:r>
              <w:rPr>
                <w:rFonts w:ascii="Arial" w:hAnsi="Arial" w:cs="Arial"/>
                <w:sz w:val="20"/>
                <w:szCs w:val="20"/>
              </w:rPr>
              <w:t>1.109.803.456,</w:t>
            </w:r>
            <w:r w:rsidRPr="005D69B4">
              <w:rPr>
                <w:rFonts w:ascii="Arial" w:hAnsi="Arial" w:cs="Arial"/>
                <w:sz w:val="20"/>
                <w:szCs w:val="20"/>
              </w:rPr>
              <w:t>2</w:t>
            </w:r>
            <w:r>
              <w:rPr>
                <w:rFonts w:ascii="Arial" w:hAnsi="Arial" w:cs="Arial"/>
                <w:sz w:val="20"/>
                <w:szCs w:val="20"/>
              </w:rPr>
              <w:t>1</w:t>
            </w:r>
          </w:p>
          <w:p w:rsidR="009075E3" w:rsidRPr="009075E3" w:rsidRDefault="009075E3" w:rsidP="005D69B4">
            <w:pPr>
              <w:spacing w:after="200"/>
              <w:jc w:val="center"/>
              <w:rPr>
                <w:rFonts w:ascii="Arial" w:hAnsi="Arial" w:cs="Arial"/>
                <w:sz w:val="20"/>
                <w:szCs w:val="20"/>
              </w:rPr>
            </w:pP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5D69B4" w:rsidP="009075E3">
            <w:pPr>
              <w:spacing w:after="200"/>
              <w:jc w:val="center"/>
              <w:rPr>
                <w:rFonts w:ascii="Arial" w:eastAsia="Times New Roman" w:hAnsi="Arial" w:cs="Arial"/>
                <w:color w:val="000000"/>
                <w:sz w:val="20"/>
                <w:szCs w:val="20"/>
                <w:lang w:eastAsia="ca-ES"/>
              </w:rPr>
            </w:pPr>
            <w:r>
              <w:rPr>
                <w:rFonts w:ascii="Arial" w:eastAsia="Times New Roman" w:hAnsi="Arial" w:cs="Arial"/>
                <w:color w:val="000000"/>
                <w:sz w:val="20"/>
                <w:szCs w:val="20"/>
                <w:lang w:eastAsia="ca-ES"/>
              </w:rPr>
              <w:t xml:space="preserve">  </w:t>
            </w:r>
            <w:r w:rsidR="002D57A4" w:rsidRPr="002D57A4">
              <w:rPr>
                <w:rFonts w:ascii="Arial" w:eastAsia="Times New Roman" w:hAnsi="Arial" w:cs="Arial"/>
                <w:color w:val="000000"/>
                <w:sz w:val="20"/>
                <w:szCs w:val="20"/>
                <w:lang w:eastAsia="ca-ES"/>
              </w:rPr>
              <w:t>9.242.012,27</w:t>
            </w:r>
          </w:p>
        </w:tc>
        <w:tc>
          <w:tcPr>
            <w:tcW w:w="1843"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2D57A4" w:rsidP="009075E3">
            <w:pPr>
              <w:spacing w:after="200"/>
              <w:jc w:val="center"/>
              <w:rPr>
                <w:rFonts w:ascii="Arial" w:eastAsia="Times New Roman" w:hAnsi="Arial" w:cs="Arial"/>
                <w:color w:val="000000"/>
                <w:sz w:val="20"/>
                <w:szCs w:val="20"/>
                <w:lang w:eastAsia="ca-ES"/>
              </w:rPr>
            </w:pPr>
            <w:r w:rsidRPr="002D57A4">
              <w:rPr>
                <w:rFonts w:ascii="Arial" w:eastAsia="Times New Roman" w:hAnsi="Arial" w:cs="Arial"/>
                <w:color w:val="000000"/>
                <w:sz w:val="20"/>
                <w:szCs w:val="20"/>
                <w:lang w:eastAsia="ca-ES"/>
              </w:rPr>
              <w:t>1.020.562.839,</w:t>
            </w:r>
            <w:r w:rsidRPr="005D69B4">
              <w:rPr>
                <w:rFonts w:ascii="Arial" w:eastAsia="Times New Roman" w:hAnsi="Arial" w:cs="Arial"/>
                <w:color w:val="000000"/>
                <w:sz w:val="20"/>
                <w:szCs w:val="20"/>
                <w:lang w:eastAsia="ca-ES"/>
              </w:rPr>
              <w:t>43</w:t>
            </w:r>
          </w:p>
        </w:tc>
        <w:tc>
          <w:tcPr>
            <w:tcW w:w="567"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2D57A4" w:rsidP="009075E3">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92,7</w:t>
            </w:r>
          </w:p>
        </w:tc>
      </w:tr>
    </w:tbl>
    <w:p w:rsidR="009075E3" w:rsidRPr="009075E3" w:rsidRDefault="009075E3" w:rsidP="009075E3">
      <w:pPr>
        <w:spacing w:before="0" w:beforeAutospacing="0"/>
        <w:jc w:val="both"/>
        <w:rPr>
          <w:rFonts w:ascii="Arial" w:hAnsi="Arial"/>
          <w:sz w:val="16"/>
          <w:szCs w:val="16"/>
          <w:highlight w:val="yellow"/>
        </w:rPr>
      </w:pPr>
    </w:p>
    <w:p w:rsidR="009075E3" w:rsidRPr="009075E3" w:rsidRDefault="009075E3" w:rsidP="009075E3">
      <w:pPr>
        <w:spacing w:before="0" w:beforeAutospacing="0" w:after="200"/>
        <w:jc w:val="both"/>
        <w:rPr>
          <w:rFonts w:ascii="Arial" w:hAnsi="Arial"/>
          <w:b/>
          <w:highlight w:val="yellow"/>
        </w:rPr>
      </w:pPr>
    </w:p>
    <w:p w:rsidR="009075E3" w:rsidRPr="009075E3" w:rsidRDefault="009075E3" w:rsidP="009075E3">
      <w:pPr>
        <w:spacing w:before="0" w:beforeAutospacing="0" w:after="200"/>
        <w:jc w:val="both"/>
        <w:rPr>
          <w:rFonts w:ascii="Arial" w:hAnsi="Arial"/>
          <w:b/>
        </w:rPr>
      </w:pPr>
      <w:r w:rsidRPr="009075E3">
        <w:rPr>
          <w:rFonts w:ascii="Arial" w:hAnsi="Arial"/>
          <w:b/>
        </w:rPr>
        <w:t>IAE- Impost sobre activitats econòmiques</w:t>
      </w:r>
    </w:p>
    <w:tbl>
      <w:tblPr>
        <w:tblW w:w="9654" w:type="dxa"/>
        <w:tblInd w:w="55" w:type="dxa"/>
        <w:tblLayout w:type="fixed"/>
        <w:tblCellMar>
          <w:left w:w="70" w:type="dxa"/>
          <w:right w:w="70" w:type="dxa"/>
        </w:tblCellMar>
        <w:tblLook w:val="04A0" w:firstRow="1" w:lastRow="0" w:firstColumn="1" w:lastColumn="0" w:noHBand="0" w:noVBand="1"/>
      </w:tblPr>
      <w:tblGrid>
        <w:gridCol w:w="696"/>
        <w:gridCol w:w="1446"/>
        <w:gridCol w:w="1701"/>
        <w:gridCol w:w="1701"/>
        <w:gridCol w:w="1559"/>
        <w:gridCol w:w="1843"/>
        <w:gridCol w:w="708"/>
      </w:tblGrid>
      <w:tr w:rsidR="005D69B4" w:rsidRPr="009075E3" w:rsidTr="005D69B4">
        <w:trPr>
          <w:trHeight w:hRule="exact" w:val="284"/>
        </w:trPr>
        <w:tc>
          <w:tcPr>
            <w:tcW w:w="696"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ANYS</w:t>
            </w:r>
          </w:p>
        </w:tc>
        <w:tc>
          <w:tcPr>
            <w:tcW w:w="1446"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701" w:type="dxa"/>
            <w:tcBorders>
              <w:top w:val="single" w:sz="8" w:space="0" w:color="auto"/>
              <w:left w:val="nil"/>
              <w:bottom w:val="nil"/>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701"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CÀRREC</w:t>
            </w:r>
          </w:p>
        </w:tc>
        <w:tc>
          <w:tcPr>
            <w:tcW w:w="1559"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INCIDÈNCIES</w:t>
            </w:r>
          </w:p>
        </w:tc>
        <w:tc>
          <w:tcPr>
            <w:tcW w:w="1843"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hAnsi="Arial" w:cs="Arial"/>
                <w:b/>
                <w:bCs/>
                <w:sz w:val="20"/>
                <w:szCs w:val="20"/>
              </w:rPr>
              <w:t>COBRAMENT</w:t>
            </w:r>
          </w:p>
        </w:tc>
        <w:tc>
          <w:tcPr>
            <w:tcW w:w="708" w:type="dxa"/>
            <w:tcBorders>
              <w:top w:val="single" w:sz="8" w:space="0" w:color="auto"/>
              <w:left w:val="nil"/>
              <w:bottom w:val="nil"/>
              <w:right w:val="single" w:sz="8" w:space="0" w:color="auto"/>
            </w:tcBorders>
            <w:shd w:val="clear" w:color="auto" w:fill="D99594" w:themeFill="accent2" w:themeFillTint="99"/>
            <w:noWrap/>
            <w:vAlign w:val="bottom"/>
            <w:hideMark/>
          </w:tcPr>
          <w:p w:rsidR="009075E3" w:rsidRPr="009075E3" w:rsidRDefault="009075E3" w:rsidP="009075E3">
            <w:pPr>
              <w:spacing w:after="200"/>
              <w:jc w:val="both"/>
              <w:rPr>
                <w:rFonts w:ascii="Calibri" w:eastAsia="Times New Roman" w:hAnsi="Calibri" w:cs="Times New Roman"/>
                <w:color w:val="000000"/>
                <w:lang w:eastAsia="ca-ES"/>
              </w:rPr>
            </w:pPr>
            <w:r w:rsidRPr="009075E3">
              <w:rPr>
                <w:rFonts w:ascii="Calibri" w:eastAsia="Times New Roman" w:hAnsi="Calibri" w:cs="Times New Roman"/>
                <w:color w:val="000000"/>
                <w:lang w:eastAsia="ca-ES"/>
              </w:rPr>
              <w:t> </w:t>
            </w:r>
          </w:p>
        </w:tc>
      </w:tr>
      <w:tr w:rsidR="005D69B4" w:rsidRPr="009075E3" w:rsidTr="005D69B4">
        <w:trPr>
          <w:trHeight w:hRule="exact" w:val="284"/>
        </w:trPr>
        <w:tc>
          <w:tcPr>
            <w:tcW w:w="696" w:type="dxa"/>
            <w:vMerge/>
            <w:tcBorders>
              <w:top w:val="single" w:sz="8" w:space="0" w:color="auto"/>
              <w:left w:val="single" w:sz="8" w:space="0" w:color="auto"/>
              <w:bottom w:val="single" w:sz="8" w:space="0" w:color="auto"/>
              <w:right w:val="single" w:sz="8" w:space="0" w:color="auto"/>
            </w:tcBorders>
            <w:vAlign w:val="center"/>
            <w:hideMark/>
          </w:tcPr>
          <w:p w:rsidR="009075E3" w:rsidRPr="009075E3" w:rsidRDefault="009075E3" w:rsidP="009075E3">
            <w:pPr>
              <w:spacing w:before="0" w:beforeAutospacing="0" w:after="200"/>
              <w:jc w:val="both"/>
              <w:rPr>
                <w:rFonts w:ascii="Arial" w:eastAsia="Times New Roman" w:hAnsi="Arial" w:cs="Arial"/>
                <w:b/>
                <w:bCs/>
                <w:color w:val="000000"/>
                <w:sz w:val="20"/>
                <w:szCs w:val="20"/>
                <w:lang w:eastAsia="ca-ES"/>
              </w:rPr>
            </w:pPr>
          </w:p>
        </w:tc>
        <w:tc>
          <w:tcPr>
            <w:tcW w:w="1446"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REBUTS</w:t>
            </w:r>
          </w:p>
        </w:tc>
        <w:tc>
          <w:tcPr>
            <w:tcW w:w="1701" w:type="dxa"/>
            <w:tcBorders>
              <w:top w:val="nil"/>
              <w:left w:val="nil"/>
              <w:bottom w:val="single" w:sz="8" w:space="0" w:color="auto"/>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LIQUIDACIONS</w:t>
            </w:r>
          </w:p>
        </w:tc>
        <w:tc>
          <w:tcPr>
            <w:tcW w:w="1701"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TOTAL</w:t>
            </w:r>
          </w:p>
        </w:tc>
        <w:tc>
          <w:tcPr>
            <w:tcW w:w="1559" w:type="dxa"/>
            <w:tcBorders>
              <w:top w:val="nil"/>
              <w:left w:val="nil"/>
              <w:bottom w:val="single" w:sz="8" w:space="0" w:color="auto"/>
              <w:right w:val="single" w:sz="8" w:space="0" w:color="auto"/>
            </w:tcBorders>
            <w:shd w:val="clear" w:color="auto" w:fill="D99594" w:themeFill="accent2" w:themeFillTint="99"/>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p>
        </w:tc>
        <w:tc>
          <w:tcPr>
            <w:tcW w:w="1843"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before="0" w:after="200"/>
              <w:jc w:val="both"/>
              <w:rPr>
                <w:rFonts w:cs="Times New Roman"/>
              </w:rPr>
            </w:pPr>
          </w:p>
        </w:tc>
        <w:tc>
          <w:tcPr>
            <w:tcW w:w="708"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w:t>
            </w:r>
          </w:p>
        </w:tc>
      </w:tr>
      <w:tr w:rsidR="005D69B4" w:rsidRPr="009075E3" w:rsidTr="005D69B4">
        <w:trPr>
          <w:trHeight w:hRule="exact" w:val="284"/>
        </w:trPr>
        <w:tc>
          <w:tcPr>
            <w:tcW w:w="696"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2019</w:t>
            </w:r>
          </w:p>
        </w:tc>
        <w:tc>
          <w:tcPr>
            <w:tcW w:w="1446"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before="0" w:beforeAutospacing="0" w:after="200"/>
              <w:jc w:val="center"/>
              <w:rPr>
                <w:rFonts w:ascii="Arial" w:hAnsi="Arial" w:cs="Arial"/>
                <w:sz w:val="20"/>
                <w:szCs w:val="20"/>
              </w:rPr>
            </w:pPr>
            <w:r w:rsidRPr="009075E3">
              <w:rPr>
                <w:rFonts w:ascii="Arial" w:hAnsi="Arial" w:cs="Arial"/>
                <w:sz w:val="20"/>
                <w:szCs w:val="20"/>
              </w:rPr>
              <w:t>34.341</w:t>
            </w:r>
          </w:p>
          <w:p w:rsidR="00ED26E1" w:rsidRPr="009075E3" w:rsidRDefault="00ED26E1" w:rsidP="00ED26E1">
            <w:pPr>
              <w:spacing w:after="200"/>
              <w:jc w:val="center"/>
              <w:rPr>
                <w:rFonts w:ascii="Arial" w:eastAsia="Times New Roman" w:hAnsi="Arial" w:cs="Arial"/>
                <w:color w:val="000000"/>
                <w:sz w:val="20"/>
                <w:szCs w:val="20"/>
                <w:lang w:eastAsia="ca-ES"/>
              </w:rPr>
            </w:pPr>
          </w:p>
        </w:tc>
        <w:tc>
          <w:tcPr>
            <w:tcW w:w="1701" w:type="dxa"/>
            <w:tcBorders>
              <w:top w:val="single" w:sz="8" w:space="0" w:color="auto"/>
              <w:left w:val="single" w:sz="8" w:space="0" w:color="auto"/>
              <w:bottom w:val="single" w:sz="8" w:space="0" w:color="auto"/>
              <w:right w:val="single" w:sz="8" w:space="0" w:color="auto"/>
            </w:tcBorders>
            <w:vAlign w:val="center"/>
          </w:tcPr>
          <w:p w:rsidR="00ED26E1" w:rsidRPr="009075E3" w:rsidRDefault="00ED26E1" w:rsidP="00ED26E1">
            <w:pPr>
              <w:spacing w:before="0" w:beforeAutospacing="0" w:after="200"/>
              <w:jc w:val="center"/>
              <w:rPr>
                <w:rFonts w:ascii="Arial" w:hAnsi="Arial" w:cs="Arial"/>
                <w:sz w:val="20"/>
                <w:szCs w:val="20"/>
              </w:rPr>
            </w:pPr>
            <w:r w:rsidRPr="009075E3">
              <w:rPr>
                <w:rFonts w:ascii="Arial" w:hAnsi="Arial" w:cs="Arial"/>
                <w:sz w:val="20"/>
                <w:szCs w:val="20"/>
              </w:rPr>
              <w:t>6.385</w:t>
            </w:r>
          </w:p>
          <w:p w:rsidR="00ED26E1" w:rsidRPr="009075E3" w:rsidRDefault="00ED26E1" w:rsidP="00ED26E1">
            <w:pPr>
              <w:spacing w:after="200"/>
              <w:jc w:val="center"/>
              <w:rPr>
                <w:rFonts w:ascii="Arial" w:eastAsia="Times New Roman" w:hAnsi="Arial" w:cs="Arial"/>
                <w:color w:val="000000"/>
                <w:sz w:val="20"/>
                <w:szCs w:val="20"/>
                <w:lang w:eastAsia="ca-ES"/>
              </w:rPr>
            </w:pPr>
          </w:p>
        </w:tc>
        <w:tc>
          <w:tcPr>
            <w:tcW w:w="1701"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right"/>
              <w:rPr>
                <w:rFonts w:ascii="Calibri" w:hAnsi="Calibri"/>
                <w:color w:val="000000"/>
              </w:rPr>
            </w:pPr>
            <w:r w:rsidRPr="009075E3">
              <w:rPr>
                <w:rFonts w:ascii="Arial" w:eastAsia="Times New Roman" w:hAnsi="Arial" w:cs="Arial"/>
                <w:color w:val="000000"/>
                <w:sz w:val="20"/>
                <w:szCs w:val="20"/>
                <w:lang w:eastAsia="ca-ES"/>
              </w:rPr>
              <w:t>143.649.742,00</w:t>
            </w:r>
          </w:p>
        </w:tc>
        <w:tc>
          <w:tcPr>
            <w:tcW w:w="1559"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741.722,99</w:t>
            </w:r>
          </w:p>
        </w:tc>
        <w:tc>
          <w:tcPr>
            <w:tcW w:w="1843"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ED26E1" w:rsidP="00ED26E1">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131.443.731,89</w:t>
            </w:r>
          </w:p>
        </w:tc>
        <w:tc>
          <w:tcPr>
            <w:tcW w:w="708" w:type="dxa"/>
            <w:tcBorders>
              <w:top w:val="single" w:sz="8" w:space="0" w:color="auto"/>
              <w:left w:val="single" w:sz="8" w:space="0" w:color="auto"/>
              <w:bottom w:val="single" w:sz="8" w:space="0" w:color="auto"/>
              <w:right w:val="single" w:sz="8" w:space="0" w:color="auto"/>
            </w:tcBorders>
            <w:noWrap/>
            <w:vAlign w:val="center"/>
          </w:tcPr>
          <w:p w:rsidR="00ED26E1" w:rsidRPr="009075E3" w:rsidRDefault="000F15A6" w:rsidP="00ED26E1">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91,9</w:t>
            </w:r>
          </w:p>
        </w:tc>
      </w:tr>
      <w:tr w:rsidR="005D69B4" w:rsidRPr="009075E3" w:rsidTr="005D69B4">
        <w:trPr>
          <w:trHeight w:hRule="exact" w:val="284"/>
        </w:trPr>
        <w:tc>
          <w:tcPr>
            <w:tcW w:w="696"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2020</w:t>
            </w:r>
          </w:p>
        </w:tc>
        <w:tc>
          <w:tcPr>
            <w:tcW w:w="1446"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before="0" w:beforeAutospacing="0" w:after="200"/>
              <w:jc w:val="center"/>
              <w:rPr>
                <w:rFonts w:ascii="Arial" w:hAnsi="Arial" w:cs="Arial"/>
                <w:sz w:val="20"/>
                <w:szCs w:val="20"/>
              </w:rPr>
            </w:pPr>
            <w:r w:rsidRPr="009075E3">
              <w:rPr>
                <w:rFonts w:ascii="Arial" w:hAnsi="Arial" w:cs="Arial"/>
                <w:sz w:val="20"/>
                <w:szCs w:val="20"/>
              </w:rPr>
              <w:t>35.443</w:t>
            </w:r>
          </w:p>
        </w:tc>
        <w:tc>
          <w:tcPr>
            <w:tcW w:w="1701" w:type="dxa"/>
            <w:tcBorders>
              <w:top w:val="single" w:sz="8" w:space="0" w:color="auto"/>
              <w:left w:val="single" w:sz="8" w:space="0" w:color="auto"/>
              <w:bottom w:val="single" w:sz="8" w:space="0" w:color="auto"/>
              <w:right w:val="single" w:sz="8" w:space="0" w:color="auto"/>
            </w:tcBorders>
            <w:vAlign w:val="center"/>
          </w:tcPr>
          <w:p w:rsidR="00B53285" w:rsidRPr="009075E3" w:rsidRDefault="00B53285" w:rsidP="00B53285">
            <w:pPr>
              <w:spacing w:before="0" w:beforeAutospacing="0" w:after="200"/>
              <w:jc w:val="center"/>
              <w:rPr>
                <w:rFonts w:ascii="Arial" w:hAnsi="Arial" w:cs="Arial"/>
                <w:sz w:val="20"/>
                <w:szCs w:val="20"/>
              </w:rPr>
            </w:pPr>
            <w:r w:rsidRPr="009075E3">
              <w:rPr>
                <w:rFonts w:ascii="Arial" w:hAnsi="Arial" w:cs="Arial"/>
                <w:sz w:val="20"/>
                <w:szCs w:val="20"/>
              </w:rPr>
              <w:t>8.793</w:t>
            </w:r>
          </w:p>
        </w:tc>
        <w:tc>
          <w:tcPr>
            <w:tcW w:w="1701"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150.050.756,13</w:t>
            </w:r>
          </w:p>
        </w:tc>
        <w:tc>
          <w:tcPr>
            <w:tcW w:w="1559"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298.022,65</w:t>
            </w:r>
          </w:p>
        </w:tc>
        <w:tc>
          <w:tcPr>
            <w:tcW w:w="1843"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136.916.</w:t>
            </w:r>
            <w:r w:rsidRPr="005D69B4">
              <w:rPr>
                <w:rFonts w:ascii="Arial" w:eastAsia="Times New Roman" w:hAnsi="Arial" w:cs="Arial"/>
                <w:color w:val="000000"/>
                <w:sz w:val="20"/>
                <w:szCs w:val="20"/>
                <w:lang w:eastAsia="ca-ES"/>
              </w:rPr>
              <w:t>678,78</w:t>
            </w:r>
          </w:p>
        </w:tc>
        <w:tc>
          <w:tcPr>
            <w:tcW w:w="708"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0F15A6" w:rsidP="00B53285">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91,4</w:t>
            </w:r>
          </w:p>
        </w:tc>
      </w:tr>
      <w:tr w:rsidR="005D69B4" w:rsidRPr="009075E3" w:rsidTr="005D69B4">
        <w:trPr>
          <w:trHeight w:hRule="exact" w:val="284"/>
        </w:trPr>
        <w:tc>
          <w:tcPr>
            <w:tcW w:w="69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4C1B85" w:rsidP="009075E3">
            <w:pPr>
              <w:spacing w:after="200"/>
              <w:jc w:val="center"/>
              <w:rPr>
                <w:rFonts w:ascii="Arial" w:eastAsia="Times New Roman" w:hAnsi="Arial" w:cs="Arial"/>
                <w:b/>
                <w:bCs/>
                <w:color w:val="000000"/>
                <w:sz w:val="20"/>
                <w:szCs w:val="20"/>
                <w:lang w:eastAsia="ca-ES"/>
              </w:rPr>
            </w:pPr>
            <w:r>
              <w:rPr>
                <w:rFonts w:ascii="Arial" w:eastAsia="Times New Roman" w:hAnsi="Arial" w:cs="Arial"/>
                <w:b/>
                <w:bCs/>
                <w:color w:val="000000"/>
                <w:sz w:val="20"/>
                <w:szCs w:val="20"/>
                <w:lang w:eastAsia="ca-ES"/>
              </w:rPr>
              <w:t>2021</w:t>
            </w:r>
          </w:p>
        </w:tc>
        <w:tc>
          <w:tcPr>
            <w:tcW w:w="1446" w:type="dxa"/>
            <w:tcBorders>
              <w:top w:val="single" w:sz="8" w:space="0" w:color="auto"/>
              <w:left w:val="single" w:sz="8" w:space="0" w:color="auto"/>
              <w:bottom w:val="single" w:sz="8" w:space="0" w:color="auto"/>
              <w:right w:val="single" w:sz="8" w:space="0" w:color="auto"/>
            </w:tcBorders>
            <w:noWrap/>
            <w:vAlign w:val="center"/>
          </w:tcPr>
          <w:p w:rsidR="004C1B85" w:rsidRDefault="004C1B85" w:rsidP="004C1B85">
            <w:pPr>
              <w:jc w:val="center"/>
              <w:rPr>
                <w:rFonts w:ascii="Arial" w:hAnsi="Arial" w:cs="Arial"/>
                <w:sz w:val="20"/>
                <w:szCs w:val="20"/>
              </w:rPr>
            </w:pPr>
            <w:r>
              <w:rPr>
                <w:rFonts w:ascii="Arial" w:hAnsi="Arial" w:cs="Arial"/>
                <w:sz w:val="20"/>
                <w:szCs w:val="20"/>
              </w:rPr>
              <w:t>38.058</w:t>
            </w:r>
          </w:p>
          <w:p w:rsidR="009075E3" w:rsidRPr="009075E3" w:rsidRDefault="009075E3" w:rsidP="009075E3">
            <w:pPr>
              <w:spacing w:before="0" w:beforeAutospacing="0" w:after="200"/>
              <w:jc w:val="center"/>
              <w:rPr>
                <w:rFonts w:ascii="Arial" w:hAnsi="Arial" w:cs="Arial"/>
                <w:sz w:val="20"/>
                <w:szCs w:val="20"/>
              </w:rPr>
            </w:pPr>
          </w:p>
        </w:tc>
        <w:tc>
          <w:tcPr>
            <w:tcW w:w="1701" w:type="dxa"/>
            <w:tcBorders>
              <w:top w:val="single" w:sz="8" w:space="0" w:color="auto"/>
              <w:left w:val="single" w:sz="8" w:space="0" w:color="auto"/>
              <w:bottom w:val="single" w:sz="8" w:space="0" w:color="auto"/>
              <w:right w:val="single" w:sz="8" w:space="0" w:color="auto"/>
            </w:tcBorders>
            <w:vAlign w:val="center"/>
          </w:tcPr>
          <w:p w:rsidR="004C1B85" w:rsidRDefault="004C1B85" w:rsidP="004C1B85">
            <w:pPr>
              <w:jc w:val="center"/>
              <w:rPr>
                <w:rFonts w:ascii="Arial" w:hAnsi="Arial" w:cs="Arial"/>
                <w:sz w:val="20"/>
                <w:szCs w:val="20"/>
              </w:rPr>
            </w:pPr>
            <w:r>
              <w:rPr>
                <w:rFonts w:ascii="Arial" w:hAnsi="Arial" w:cs="Arial"/>
                <w:sz w:val="20"/>
                <w:szCs w:val="20"/>
              </w:rPr>
              <w:t>6.791</w:t>
            </w:r>
          </w:p>
          <w:p w:rsidR="009075E3" w:rsidRPr="009075E3" w:rsidRDefault="009075E3" w:rsidP="009075E3">
            <w:pPr>
              <w:spacing w:before="0" w:beforeAutospacing="0" w:after="200"/>
              <w:jc w:val="center"/>
              <w:rPr>
                <w:rFonts w:ascii="Arial" w:hAnsi="Arial" w:cs="Arial"/>
                <w:sz w:val="20"/>
                <w:szCs w:val="20"/>
              </w:rPr>
            </w:pPr>
          </w:p>
        </w:tc>
        <w:tc>
          <w:tcPr>
            <w:tcW w:w="1701" w:type="dxa"/>
            <w:tcBorders>
              <w:top w:val="single" w:sz="8" w:space="0" w:color="auto"/>
              <w:left w:val="single" w:sz="8" w:space="0" w:color="auto"/>
              <w:bottom w:val="single" w:sz="8" w:space="0" w:color="auto"/>
              <w:right w:val="single" w:sz="8" w:space="0" w:color="auto"/>
            </w:tcBorders>
            <w:noWrap/>
            <w:vAlign w:val="center"/>
          </w:tcPr>
          <w:p w:rsidR="004C1B85" w:rsidRDefault="004C1B85" w:rsidP="004C1B85">
            <w:pPr>
              <w:jc w:val="right"/>
              <w:rPr>
                <w:rFonts w:ascii="Arial" w:hAnsi="Arial" w:cs="Arial"/>
                <w:sz w:val="20"/>
                <w:szCs w:val="20"/>
              </w:rPr>
            </w:pPr>
            <w:r>
              <w:rPr>
                <w:rFonts w:ascii="Arial" w:hAnsi="Arial" w:cs="Arial"/>
                <w:sz w:val="20"/>
                <w:szCs w:val="20"/>
              </w:rPr>
              <w:t>158.629.005,19</w:t>
            </w:r>
          </w:p>
          <w:p w:rsidR="009075E3" w:rsidRPr="009075E3" w:rsidRDefault="009075E3" w:rsidP="009075E3">
            <w:pPr>
              <w:spacing w:after="200"/>
              <w:jc w:val="right"/>
              <w:rPr>
                <w:rFonts w:ascii="Arial" w:eastAsia="Times New Roman" w:hAnsi="Arial" w:cs="Arial"/>
                <w:color w:val="000000"/>
                <w:sz w:val="20"/>
                <w:szCs w:val="20"/>
                <w:lang w:eastAsia="ca-ES"/>
              </w:rPr>
            </w:pP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4C1B85" w:rsidP="009075E3">
            <w:pPr>
              <w:spacing w:after="200"/>
              <w:jc w:val="right"/>
              <w:rPr>
                <w:rFonts w:ascii="Arial" w:eastAsia="Times New Roman" w:hAnsi="Arial" w:cs="Arial"/>
                <w:color w:val="000000"/>
                <w:sz w:val="20"/>
                <w:szCs w:val="20"/>
                <w:lang w:eastAsia="ca-ES"/>
              </w:rPr>
            </w:pPr>
            <w:r w:rsidRPr="004C1B85">
              <w:rPr>
                <w:rFonts w:ascii="Arial" w:eastAsia="Times New Roman" w:hAnsi="Arial" w:cs="Arial"/>
                <w:color w:val="000000"/>
                <w:sz w:val="20"/>
                <w:szCs w:val="20"/>
                <w:lang w:eastAsia="ca-ES"/>
              </w:rPr>
              <w:t>1.784.552,92</w:t>
            </w:r>
          </w:p>
        </w:tc>
        <w:tc>
          <w:tcPr>
            <w:tcW w:w="1843"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4C1B85" w:rsidP="009075E3">
            <w:pPr>
              <w:spacing w:after="200"/>
              <w:jc w:val="center"/>
              <w:rPr>
                <w:rFonts w:ascii="Arial" w:eastAsia="Times New Roman" w:hAnsi="Arial" w:cs="Arial"/>
                <w:color w:val="000000"/>
                <w:sz w:val="20"/>
                <w:szCs w:val="20"/>
                <w:lang w:eastAsia="ca-ES"/>
              </w:rPr>
            </w:pPr>
            <w:r w:rsidRPr="004C1B85">
              <w:rPr>
                <w:rFonts w:ascii="Arial" w:eastAsia="Times New Roman" w:hAnsi="Arial" w:cs="Arial"/>
                <w:color w:val="000000"/>
                <w:sz w:val="20"/>
                <w:szCs w:val="20"/>
                <w:lang w:eastAsia="ca-ES"/>
              </w:rPr>
              <w:t>142.492.687,45</w:t>
            </w:r>
          </w:p>
        </w:tc>
        <w:tc>
          <w:tcPr>
            <w:tcW w:w="7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4C1B85" w:rsidP="009075E3">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90,8</w:t>
            </w:r>
          </w:p>
        </w:tc>
      </w:tr>
    </w:tbl>
    <w:p w:rsidR="009075E3" w:rsidRPr="009075E3" w:rsidRDefault="009075E3" w:rsidP="009075E3">
      <w:pPr>
        <w:spacing w:before="0" w:beforeAutospacing="0" w:after="200"/>
        <w:jc w:val="both"/>
        <w:rPr>
          <w:rFonts w:ascii="Arial" w:hAnsi="Arial"/>
          <w:b/>
          <w:highlight w:val="yellow"/>
        </w:rPr>
      </w:pPr>
    </w:p>
    <w:p w:rsidR="009075E3" w:rsidRPr="009075E3" w:rsidRDefault="009075E3" w:rsidP="009075E3">
      <w:pPr>
        <w:spacing w:before="0" w:beforeAutospacing="0" w:after="200"/>
        <w:jc w:val="both"/>
        <w:rPr>
          <w:rFonts w:ascii="Arial" w:hAnsi="Arial"/>
          <w:b/>
        </w:rPr>
      </w:pPr>
      <w:r w:rsidRPr="009075E3">
        <w:rPr>
          <w:rFonts w:ascii="Arial" w:hAnsi="Arial"/>
          <w:b/>
        </w:rPr>
        <w:t>IVTM – Impost sobre vehicles de tracció mecànica</w:t>
      </w:r>
    </w:p>
    <w:tbl>
      <w:tblPr>
        <w:tblW w:w="9654" w:type="dxa"/>
        <w:tblInd w:w="55" w:type="dxa"/>
        <w:tblLayout w:type="fixed"/>
        <w:tblCellMar>
          <w:left w:w="70" w:type="dxa"/>
          <w:right w:w="70" w:type="dxa"/>
        </w:tblCellMar>
        <w:tblLook w:val="04A0" w:firstRow="1" w:lastRow="0" w:firstColumn="1" w:lastColumn="0" w:noHBand="0" w:noVBand="1"/>
      </w:tblPr>
      <w:tblGrid>
        <w:gridCol w:w="696"/>
        <w:gridCol w:w="1446"/>
        <w:gridCol w:w="1701"/>
        <w:gridCol w:w="1701"/>
        <w:gridCol w:w="1559"/>
        <w:gridCol w:w="1843"/>
        <w:gridCol w:w="708"/>
      </w:tblGrid>
      <w:tr w:rsidR="005D69B4" w:rsidRPr="009075E3" w:rsidTr="005D69B4">
        <w:trPr>
          <w:trHeight w:hRule="exact" w:val="284"/>
        </w:trPr>
        <w:tc>
          <w:tcPr>
            <w:tcW w:w="696"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ANYS</w:t>
            </w:r>
          </w:p>
        </w:tc>
        <w:tc>
          <w:tcPr>
            <w:tcW w:w="1446"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701" w:type="dxa"/>
            <w:tcBorders>
              <w:top w:val="single" w:sz="8" w:space="0" w:color="auto"/>
              <w:left w:val="nil"/>
              <w:bottom w:val="nil"/>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701"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CÀRREC</w:t>
            </w:r>
          </w:p>
        </w:tc>
        <w:tc>
          <w:tcPr>
            <w:tcW w:w="1559"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INCIDÈNCIES</w:t>
            </w:r>
          </w:p>
        </w:tc>
        <w:tc>
          <w:tcPr>
            <w:tcW w:w="1843"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hAnsi="Arial" w:cs="Arial"/>
                <w:b/>
                <w:bCs/>
                <w:sz w:val="20"/>
                <w:szCs w:val="20"/>
              </w:rPr>
              <w:t>COBRAMENT</w:t>
            </w:r>
          </w:p>
        </w:tc>
        <w:tc>
          <w:tcPr>
            <w:tcW w:w="708" w:type="dxa"/>
            <w:tcBorders>
              <w:top w:val="single" w:sz="8" w:space="0" w:color="auto"/>
              <w:left w:val="nil"/>
              <w:bottom w:val="nil"/>
              <w:right w:val="single" w:sz="8" w:space="0" w:color="auto"/>
            </w:tcBorders>
            <w:shd w:val="clear" w:color="auto" w:fill="D99594" w:themeFill="accent2" w:themeFillTint="99"/>
            <w:noWrap/>
            <w:vAlign w:val="bottom"/>
            <w:hideMark/>
          </w:tcPr>
          <w:p w:rsidR="009075E3" w:rsidRPr="009075E3" w:rsidRDefault="009075E3" w:rsidP="009075E3">
            <w:pPr>
              <w:spacing w:after="200"/>
              <w:jc w:val="both"/>
              <w:rPr>
                <w:rFonts w:ascii="Calibri" w:eastAsia="Times New Roman" w:hAnsi="Calibri" w:cs="Times New Roman"/>
                <w:color w:val="000000"/>
                <w:lang w:eastAsia="ca-ES"/>
              </w:rPr>
            </w:pPr>
            <w:r w:rsidRPr="009075E3">
              <w:rPr>
                <w:rFonts w:ascii="Calibri" w:eastAsia="Times New Roman" w:hAnsi="Calibri" w:cs="Times New Roman"/>
                <w:color w:val="000000"/>
                <w:lang w:eastAsia="ca-ES"/>
              </w:rPr>
              <w:t> </w:t>
            </w:r>
          </w:p>
        </w:tc>
      </w:tr>
      <w:tr w:rsidR="005D69B4" w:rsidRPr="009075E3" w:rsidTr="005D69B4">
        <w:trPr>
          <w:trHeight w:hRule="exact" w:val="284"/>
        </w:trPr>
        <w:tc>
          <w:tcPr>
            <w:tcW w:w="696" w:type="dxa"/>
            <w:vMerge/>
            <w:tcBorders>
              <w:top w:val="single" w:sz="8" w:space="0" w:color="auto"/>
              <w:left w:val="single" w:sz="8" w:space="0" w:color="auto"/>
              <w:bottom w:val="single" w:sz="8" w:space="0" w:color="auto"/>
              <w:right w:val="single" w:sz="8" w:space="0" w:color="auto"/>
            </w:tcBorders>
            <w:vAlign w:val="center"/>
            <w:hideMark/>
          </w:tcPr>
          <w:p w:rsidR="009075E3" w:rsidRPr="009075E3" w:rsidRDefault="009075E3" w:rsidP="009075E3">
            <w:pPr>
              <w:spacing w:before="0" w:beforeAutospacing="0" w:after="200"/>
              <w:jc w:val="both"/>
              <w:rPr>
                <w:rFonts w:ascii="Arial" w:eastAsia="Times New Roman" w:hAnsi="Arial" w:cs="Arial"/>
                <w:b/>
                <w:bCs/>
                <w:color w:val="000000"/>
                <w:sz w:val="20"/>
                <w:szCs w:val="20"/>
                <w:lang w:eastAsia="ca-ES"/>
              </w:rPr>
            </w:pPr>
          </w:p>
        </w:tc>
        <w:tc>
          <w:tcPr>
            <w:tcW w:w="1446"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REBUTS</w:t>
            </w:r>
          </w:p>
        </w:tc>
        <w:tc>
          <w:tcPr>
            <w:tcW w:w="1701" w:type="dxa"/>
            <w:tcBorders>
              <w:top w:val="nil"/>
              <w:left w:val="nil"/>
              <w:bottom w:val="single" w:sz="8" w:space="0" w:color="auto"/>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LIQUIDACIONS</w:t>
            </w:r>
          </w:p>
        </w:tc>
        <w:tc>
          <w:tcPr>
            <w:tcW w:w="1701"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TOTAL</w:t>
            </w:r>
          </w:p>
        </w:tc>
        <w:tc>
          <w:tcPr>
            <w:tcW w:w="1559" w:type="dxa"/>
            <w:tcBorders>
              <w:top w:val="nil"/>
              <w:left w:val="nil"/>
              <w:bottom w:val="single" w:sz="8" w:space="0" w:color="auto"/>
              <w:right w:val="single" w:sz="8" w:space="0" w:color="auto"/>
            </w:tcBorders>
            <w:shd w:val="clear" w:color="auto" w:fill="D99594" w:themeFill="accent2" w:themeFillTint="99"/>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p>
        </w:tc>
        <w:tc>
          <w:tcPr>
            <w:tcW w:w="1843"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before="0" w:after="200"/>
              <w:jc w:val="both"/>
              <w:rPr>
                <w:rFonts w:cs="Times New Roman"/>
              </w:rPr>
            </w:pPr>
          </w:p>
        </w:tc>
        <w:tc>
          <w:tcPr>
            <w:tcW w:w="708"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w:t>
            </w:r>
          </w:p>
        </w:tc>
      </w:tr>
      <w:tr w:rsidR="005D69B4" w:rsidRPr="009075E3" w:rsidTr="005D69B4">
        <w:trPr>
          <w:trHeight w:hRule="exact" w:val="284"/>
        </w:trPr>
        <w:tc>
          <w:tcPr>
            <w:tcW w:w="696"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2019</w:t>
            </w:r>
          </w:p>
        </w:tc>
        <w:tc>
          <w:tcPr>
            <w:tcW w:w="1446"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before="0" w:beforeAutospacing="0" w:after="200"/>
              <w:jc w:val="center"/>
              <w:rPr>
                <w:rFonts w:ascii="Arial" w:hAnsi="Arial" w:cs="Arial"/>
                <w:sz w:val="20"/>
                <w:szCs w:val="20"/>
              </w:rPr>
            </w:pPr>
            <w:r w:rsidRPr="009075E3">
              <w:rPr>
                <w:rFonts w:ascii="Arial" w:hAnsi="Arial" w:cs="Arial"/>
                <w:sz w:val="20"/>
                <w:szCs w:val="20"/>
              </w:rPr>
              <w:t>2.022.283</w:t>
            </w:r>
          </w:p>
          <w:p w:rsidR="00B53285" w:rsidRPr="009075E3" w:rsidRDefault="00B53285" w:rsidP="00B53285">
            <w:pPr>
              <w:spacing w:after="200"/>
              <w:jc w:val="center"/>
              <w:rPr>
                <w:rFonts w:ascii="Arial" w:eastAsia="Times New Roman" w:hAnsi="Arial" w:cs="Arial"/>
                <w:color w:val="000000"/>
                <w:sz w:val="20"/>
                <w:szCs w:val="20"/>
                <w:lang w:eastAsia="ca-ES"/>
              </w:rPr>
            </w:pPr>
          </w:p>
        </w:tc>
        <w:tc>
          <w:tcPr>
            <w:tcW w:w="1701" w:type="dxa"/>
            <w:tcBorders>
              <w:top w:val="single" w:sz="8" w:space="0" w:color="auto"/>
              <w:left w:val="single" w:sz="8" w:space="0" w:color="auto"/>
              <w:bottom w:val="single" w:sz="8" w:space="0" w:color="auto"/>
              <w:right w:val="single" w:sz="8" w:space="0" w:color="auto"/>
            </w:tcBorders>
            <w:vAlign w:val="center"/>
          </w:tcPr>
          <w:p w:rsidR="00B53285" w:rsidRPr="009075E3" w:rsidRDefault="00B53285" w:rsidP="00B53285">
            <w:pPr>
              <w:spacing w:before="0" w:beforeAutospacing="0" w:after="200"/>
              <w:jc w:val="center"/>
              <w:rPr>
                <w:rFonts w:ascii="Arial" w:hAnsi="Arial" w:cs="Arial"/>
                <w:sz w:val="20"/>
                <w:szCs w:val="20"/>
              </w:rPr>
            </w:pPr>
            <w:r w:rsidRPr="009075E3">
              <w:rPr>
                <w:rFonts w:ascii="Arial" w:hAnsi="Arial" w:cs="Arial"/>
                <w:sz w:val="20"/>
                <w:szCs w:val="20"/>
              </w:rPr>
              <w:t>338.111</w:t>
            </w:r>
          </w:p>
          <w:p w:rsidR="00B53285" w:rsidRPr="009075E3" w:rsidRDefault="00B53285" w:rsidP="00B53285">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178329321,01</w:t>
            </w:r>
          </w:p>
        </w:tc>
        <w:tc>
          <w:tcPr>
            <w:tcW w:w="1701"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178.329.321,01</w:t>
            </w:r>
          </w:p>
        </w:tc>
        <w:tc>
          <w:tcPr>
            <w:tcW w:w="1559"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1.600.550,93</w:t>
            </w:r>
          </w:p>
        </w:tc>
        <w:tc>
          <w:tcPr>
            <w:tcW w:w="1843"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138.863.659,75</w:t>
            </w:r>
          </w:p>
        </w:tc>
        <w:tc>
          <w:tcPr>
            <w:tcW w:w="708"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0F15A6" w:rsidP="00B53285">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78,5</w:t>
            </w:r>
          </w:p>
        </w:tc>
      </w:tr>
      <w:tr w:rsidR="005D69B4" w:rsidRPr="009075E3" w:rsidTr="005D69B4">
        <w:trPr>
          <w:trHeight w:hRule="exact" w:val="284"/>
        </w:trPr>
        <w:tc>
          <w:tcPr>
            <w:tcW w:w="696"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2020</w:t>
            </w:r>
          </w:p>
        </w:tc>
        <w:tc>
          <w:tcPr>
            <w:tcW w:w="1446"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before="0" w:beforeAutospacing="0" w:after="200"/>
              <w:jc w:val="center"/>
              <w:rPr>
                <w:rFonts w:ascii="Arial" w:hAnsi="Arial" w:cs="Arial"/>
                <w:sz w:val="20"/>
                <w:szCs w:val="20"/>
              </w:rPr>
            </w:pPr>
            <w:r w:rsidRPr="009075E3">
              <w:rPr>
                <w:rFonts w:ascii="Arial" w:hAnsi="Arial" w:cs="Arial"/>
                <w:sz w:val="20"/>
                <w:szCs w:val="20"/>
              </w:rPr>
              <w:t>2.041.742</w:t>
            </w:r>
          </w:p>
        </w:tc>
        <w:tc>
          <w:tcPr>
            <w:tcW w:w="1701" w:type="dxa"/>
            <w:tcBorders>
              <w:top w:val="single" w:sz="8" w:space="0" w:color="auto"/>
              <w:left w:val="single" w:sz="8" w:space="0" w:color="auto"/>
              <w:bottom w:val="single" w:sz="8" w:space="0" w:color="auto"/>
              <w:right w:val="single" w:sz="8" w:space="0" w:color="auto"/>
            </w:tcBorders>
            <w:vAlign w:val="center"/>
          </w:tcPr>
          <w:p w:rsidR="00B53285" w:rsidRPr="009075E3" w:rsidRDefault="00B53285" w:rsidP="00B53285">
            <w:pPr>
              <w:spacing w:before="0" w:beforeAutospacing="0" w:after="200"/>
              <w:jc w:val="center"/>
              <w:rPr>
                <w:rFonts w:ascii="Arial" w:hAnsi="Arial" w:cs="Arial"/>
                <w:sz w:val="20"/>
                <w:szCs w:val="20"/>
              </w:rPr>
            </w:pPr>
            <w:r w:rsidRPr="009075E3">
              <w:rPr>
                <w:rFonts w:ascii="Arial" w:hAnsi="Arial" w:cs="Arial"/>
                <w:sz w:val="20"/>
                <w:szCs w:val="20"/>
              </w:rPr>
              <w:t>293.581</w:t>
            </w:r>
          </w:p>
        </w:tc>
        <w:tc>
          <w:tcPr>
            <w:tcW w:w="1701"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175.290.535,79</w:t>
            </w:r>
          </w:p>
        </w:tc>
        <w:tc>
          <w:tcPr>
            <w:tcW w:w="1559"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1.120.804,03</w:t>
            </w:r>
          </w:p>
        </w:tc>
        <w:tc>
          <w:tcPr>
            <w:tcW w:w="1843"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132.346.823,07</w:t>
            </w:r>
          </w:p>
        </w:tc>
        <w:tc>
          <w:tcPr>
            <w:tcW w:w="708"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0F15A6" w:rsidP="00B53285">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75,9</w:t>
            </w:r>
          </w:p>
        </w:tc>
      </w:tr>
      <w:tr w:rsidR="005D69B4" w:rsidRPr="009075E3" w:rsidTr="005D69B4">
        <w:trPr>
          <w:trHeight w:hRule="exact" w:val="284"/>
        </w:trPr>
        <w:tc>
          <w:tcPr>
            <w:tcW w:w="696"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AC547A" w:rsidP="009075E3">
            <w:pPr>
              <w:spacing w:after="200"/>
              <w:jc w:val="center"/>
              <w:rPr>
                <w:rFonts w:ascii="Arial" w:eastAsia="Times New Roman" w:hAnsi="Arial" w:cs="Arial"/>
                <w:b/>
                <w:bCs/>
                <w:color w:val="000000"/>
                <w:sz w:val="20"/>
                <w:szCs w:val="20"/>
                <w:lang w:eastAsia="ca-ES"/>
              </w:rPr>
            </w:pPr>
            <w:r>
              <w:rPr>
                <w:rFonts w:ascii="Arial" w:eastAsia="Times New Roman" w:hAnsi="Arial" w:cs="Arial"/>
                <w:b/>
                <w:bCs/>
                <w:color w:val="000000"/>
                <w:sz w:val="20"/>
                <w:szCs w:val="20"/>
                <w:lang w:eastAsia="ca-ES"/>
              </w:rPr>
              <w:t>2021</w:t>
            </w:r>
          </w:p>
        </w:tc>
        <w:tc>
          <w:tcPr>
            <w:tcW w:w="1446" w:type="dxa"/>
            <w:tcBorders>
              <w:top w:val="single" w:sz="8" w:space="0" w:color="auto"/>
              <w:left w:val="single" w:sz="8" w:space="0" w:color="auto"/>
              <w:bottom w:val="single" w:sz="8" w:space="0" w:color="auto"/>
              <w:right w:val="single" w:sz="8" w:space="0" w:color="auto"/>
            </w:tcBorders>
            <w:noWrap/>
            <w:vAlign w:val="center"/>
          </w:tcPr>
          <w:p w:rsidR="00AC547A" w:rsidRDefault="00AC547A" w:rsidP="00AC547A">
            <w:pPr>
              <w:jc w:val="center"/>
              <w:rPr>
                <w:rFonts w:ascii="Arial" w:hAnsi="Arial" w:cs="Arial"/>
                <w:sz w:val="20"/>
                <w:szCs w:val="20"/>
              </w:rPr>
            </w:pPr>
            <w:r>
              <w:rPr>
                <w:rFonts w:ascii="Arial" w:hAnsi="Arial" w:cs="Arial"/>
                <w:sz w:val="20"/>
                <w:szCs w:val="20"/>
              </w:rPr>
              <w:t>2.171.713</w:t>
            </w:r>
          </w:p>
          <w:p w:rsidR="009075E3" w:rsidRPr="009075E3" w:rsidRDefault="009075E3" w:rsidP="009075E3">
            <w:pPr>
              <w:spacing w:before="0" w:beforeAutospacing="0" w:after="200"/>
              <w:jc w:val="center"/>
              <w:rPr>
                <w:rFonts w:ascii="Arial" w:hAnsi="Arial" w:cs="Arial"/>
                <w:sz w:val="20"/>
                <w:szCs w:val="20"/>
              </w:rPr>
            </w:pPr>
          </w:p>
        </w:tc>
        <w:tc>
          <w:tcPr>
            <w:tcW w:w="1701" w:type="dxa"/>
            <w:tcBorders>
              <w:top w:val="single" w:sz="8" w:space="0" w:color="auto"/>
              <w:left w:val="single" w:sz="8" w:space="0" w:color="auto"/>
              <w:bottom w:val="single" w:sz="8" w:space="0" w:color="auto"/>
              <w:right w:val="single" w:sz="8" w:space="0" w:color="auto"/>
            </w:tcBorders>
            <w:vAlign w:val="center"/>
          </w:tcPr>
          <w:p w:rsidR="00AC547A" w:rsidRDefault="00AC547A" w:rsidP="00AC547A">
            <w:pPr>
              <w:jc w:val="center"/>
              <w:rPr>
                <w:rFonts w:ascii="Arial" w:hAnsi="Arial" w:cs="Arial"/>
                <w:sz w:val="20"/>
                <w:szCs w:val="20"/>
              </w:rPr>
            </w:pPr>
            <w:r>
              <w:rPr>
                <w:rFonts w:ascii="Arial" w:hAnsi="Arial" w:cs="Arial"/>
                <w:sz w:val="20"/>
                <w:szCs w:val="20"/>
              </w:rPr>
              <w:t>286.127</w:t>
            </w:r>
          </w:p>
          <w:p w:rsidR="009075E3" w:rsidRPr="009075E3" w:rsidRDefault="009075E3" w:rsidP="009075E3">
            <w:pPr>
              <w:spacing w:before="0" w:beforeAutospacing="0" w:after="200"/>
              <w:jc w:val="center"/>
              <w:rPr>
                <w:rFonts w:ascii="Arial" w:hAnsi="Arial" w:cs="Arial"/>
                <w:sz w:val="20"/>
                <w:szCs w:val="20"/>
              </w:rPr>
            </w:pPr>
          </w:p>
        </w:tc>
        <w:tc>
          <w:tcPr>
            <w:tcW w:w="1701" w:type="dxa"/>
            <w:tcBorders>
              <w:top w:val="single" w:sz="8" w:space="0" w:color="auto"/>
              <w:left w:val="single" w:sz="8" w:space="0" w:color="auto"/>
              <w:bottom w:val="single" w:sz="8" w:space="0" w:color="auto"/>
              <w:right w:val="single" w:sz="8" w:space="0" w:color="auto"/>
            </w:tcBorders>
            <w:noWrap/>
            <w:vAlign w:val="center"/>
          </w:tcPr>
          <w:p w:rsidR="00AC547A" w:rsidRDefault="00AC547A" w:rsidP="00AC547A">
            <w:pPr>
              <w:jc w:val="right"/>
              <w:rPr>
                <w:rFonts w:ascii="Arial" w:hAnsi="Arial" w:cs="Arial"/>
                <w:sz w:val="20"/>
                <w:szCs w:val="20"/>
              </w:rPr>
            </w:pPr>
            <w:r>
              <w:rPr>
                <w:rFonts w:ascii="Arial" w:hAnsi="Arial" w:cs="Arial"/>
                <w:sz w:val="20"/>
                <w:szCs w:val="20"/>
              </w:rPr>
              <w:t>182.014.973,29</w:t>
            </w:r>
          </w:p>
          <w:p w:rsidR="009075E3" w:rsidRPr="009075E3" w:rsidRDefault="009075E3" w:rsidP="009075E3">
            <w:pPr>
              <w:spacing w:after="200"/>
              <w:jc w:val="right"/>
              <w:rPr>
                <w:rFonts w:ascii="Arial" w:eastAsia="Times New Roman" w:hAnsi="Arial" w:cs="Arial"/>
                <w:color w:val="000000"/>
                <w:sz w:val="20"/>
                <w:szCs w:val="20"/>
                <w:lang w:eastAsia="ca-ES"/>
              </w:rPr>
            </w:pP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AC547A" w:rsidP="009075E3">
            <w:pPr>
              <w:spacing w:after="200"/>
              <w:jc w:val="right"/>
              <w:rPr>
                <w:rFonts w:ascii="Arial" w:eastAsia="Times New Roman" w:hAnsi="Arial" w:cs="Arial"/>
                <w:color w:val="000000"/>
                <w:sz w:val="20"/>
                <w:szCs w:val="20"/>
                <w:lang w:eastAsia="ca-ES"/>
              </w:rPr>
            </w:pPr>
            <w:r w:rsidRPr="00AC547A">
              <w:rPr>
                <w:rFonts w:ascii="Arial" w:eastAsia="Times New Roman" w:hAnsi="Arial" w:cs="Arial"/>
                <w:color w:val="000000"/>
                <w:sz w:val="20"/>
                <w:szCs w:val="20"/>
                <w:lang w:eastAsia="ca-ES"/>
              </w:rPr>
              <w:t>1.532.346,41</w:t>
            </w:r>
          </w:p>
        </w:tc>
        <w:tc>
          <w:tcPr>
            <w:tcW w:w="1843"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AC547A" w:rsidP="009075E3">
            <w:pPr>
              <w:spacing w:after="200"/>
              <w:jc w:val="center"/>
              <w:rPr>
                <w:rFonts w:ascii="Arial" w:eastAsia="Times New Roman" w:hAnsi="Arial" w:cs="Arial"/>
                <w:color w:val="000000"/>
                <w:sz w:val="20"/>
                <w:szCs w:val="20"/>
                <w:lang w:eastAsia="ca-ES"/>
              </w:rPr>
            </w:pPr>
            <w:r w:rsidRPr="00AC547A">
              <w:rPr>
                <w:rFonts w:ascii="Arial" w:eastAsia="Times New Roman" w:hAnsi="Arial" w:cs="Arial"/>
                <w:color w:val="000000"/>
                <w:sz w:val="20"/>
                <w:szCs w:val="20"/>
                <w:lang w:eastAsia="ca-ES"/>
              </w:rPr>
              <w:t>141.513.088,75</w:t>
            </w:r>
          </w:p>
        </w:tc>
        <w:tc>
          <w:tcPr>
            <w:tcW w:w="708"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AC547A" w:rsidP="009075E3">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78,4</w:t>
            </w:r>
          </w:p>
        </w:tc>
      </w:tr>
    </w:tbl>
    <w:p w:rsidR="009075E3" w:rsidRPr="009075E3" w:rsidRDefault="009075E3" w:rsidP="009075E3">
      <w:pPr>
        <w:spacing w:before="0" w:beforeAutospacing="0" w:after="200"/>
        <w:jc w:val="both"/>
        <w:rPr>
          <w:rFonts w:ascii="Arial" w:hAnsi="Arial"/>
          <w:b/>
        </w:rPr>
      </w:pPr>
    </w:p>
    <w:p w:rsidR="009075E3" w:rsidRPr="009075E3" w:rsidRDefault="009075E3" w:rsidP="009075E3">
      <w:pPr>
        <w:spacing w:before="0" w:beforeAutospacing="0" w:after="200"/>
        <w:jc w:val="both"/>
        <w:rPr>
          <w:rFonts w:ascii="Arial" w:hAnsi="Arial"/>
          <w:b/>
        </w:rPr>
      </w:pPr>
      <w:r w:rsidRPr="009075E3">
        <w:rPr>
          <w:rFonts w:ascii="Arial" w:hAnsi="Arial"/>
          <w:b/>
        </w:rPr>
        <w:t>IIVTNU-  Impost sobre l’increment de valor dels terrenys de naturalesa urbana</w:t>
      </w:r>
    </w:p>
    <w:tbl>
      <w:tblPr>
        <w:tblW w:w="9229" w:type="dxa"/>
        <w:tblInd w:w="55" w:type="dxa"/>
        <w:tblLayout w:type="fixed"/>
        <w:tblCellMar>
          <w:left w:w="70" w:type="dxa"/>
          <w:right w:w="70" w:type="dxa"/>
        </w:tblCellMar>
        <w:tblLook w:val="04A0" w:firstRow="1" w:lastRow="0" w:firstColumn="1" w:lastColumn="0" w:noHBand="0" w:noVBand="1"/>
      </w:tblPr>
      <w:tblGrid>
        <w:gridCol w:w="1149"/>
        <w:gridCol w:w="1701"/>
        <w:gridCol w:w="1985"/>
        <w:gridCol w:w="1559"/>
        <w:gridCol w:w="1843"/>
        <w:gridCol w:w="992"/>
      </w:tblGrid>
      <w:tr w:rsidR="009075E3" w:rsidRPr="009075E3" w:rsidTr="00F578A5">
        <w:trPr>
          <w:trHeight w:hRule="exact" w:val="284"/>
        </w:trPr>
        <w:tc>
          <w:tcPr>
            <w:tcW w:w="1149"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ANYS</w:t>
            </w:r>
          </w:p>
        </w:tc>
        <w:tc>
          <w:tcPr>
            <w:tcW w:w="1701" w:type="dxa"/>
            <w:tcBorders>
              <w:top w:val="single" w:sz="8" w:space="0" w:color="auto"/>
              <w:left w:val="nil"/>
              <w:bottom w:val="nil"/>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NOMBRE</w:t>
            </w:r>
          </w:p>
        </w:tc>
        <w:tc>
          <w:tcPr>
            <w:tcW w:w="1985"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CÀRREC</w:t>
            </w:r>
          </w:p>
        </w:tc>
        <w:tc>
          <w:tcPr>
            <w:tcW w:w="1559"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INCIDÈNCIES</w:t>
            </w:r>
          </w:p>
        </w:tc>
        <w:tc>
          <w:tcPr>
            <w:tcW w:w="1843" w:type="dxa"/>
            <w:tcBorders>
              <w:top w:val="single" w:sz="8" w:space="0" w:color="auto"/>
              <w:left w:val="nil"/>
              <w:bottom w:val="nil"/>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hAnsi="Arial" w:cs="Arial"/>
                <w:b/>
                <w:bCs/>
                <w:sz w:val="20"/>
                <w:szCs w:val="20"/>
              </w:rPr>
              <w:t>COBRAMENT</w:t>
            </w:r>
          </w:p>
        </w:tc>
        <w:tc>
          <w:tcPr>
            <w:tcW w:w="992" w:type="dxa"/>
            <w:tcBorders>
              <w:top w:val="single" w:sz="8" w:space="0" w:color="auto"/>
              <w:left w:val="nil"/>
              <w:bottom w:val="nil"/>
              <w:right w:val="single" w:sz="8" w:space="0" w:color="auto"/>
            </w:tcBorders>
            <w:shd w:val="clear" w:color="auto" w:fill="D99594" w:themeFill="accent2" w:themeFillTint="99"/>
            <w:noWrap/>
            <w:vAlign w:val="bottom"/>
            <w:hideMark/>
          </w:tcPr>
          <w:p w:rsidR="009075E3" w:rsidRPr="009075E3" w:rsidRDefault="009075E3" w:rsidP="009075E3">
            <w:pPr>
              <w:spacing w:after="200"/>
              <w:jc w:val="both"/>
              <w:rPr>
                <w:rFonts w:ascii="Calibri" w:eastAsia="Times New Roman" w:hAnsi="Calibri" w:cs="Times New Roman"/>
                <w:color w:val="000000"/>
                <w:lang w:eastAsia="ca-ES"/>
              </w:rPr>
            </w:pPr>
            <w:r w:rsidRPr="009075E3">
              <w:rPr>
                <w:rFonts w:ascii="Calibri" w:eastAsia="Times New Roman" w:hAnsi="Calibri" w:cs="Times New Roman"/>
                <w:color w:val="000000"/>
                <w:lang w:eastAsia="ca-ES"/>
              </w:rPr>
              <w:t> </w:t>
            </w:r>
          </w:p>
        </w:tc>
      </w:tr>
      <w:tr w:rsidR="009075E3" w:rsidRPr="009075E3" w:rsidTr="00F578A5">
        <w:trPr>
          <w:trHeight w:hRule="exact" w:val="284"/>
        </w:trPr>
        <w:tc>
          <w:tcPr>
            <w:tcW w:w="1149" w:type="dxa"/>
            <w:vMerge/>
            <w:tcBorders>
              <w:top w:val="single" w:sz="8" w:space="0" w:color="auto"/>
              <w:left w:val="single" w:sz="8" w:space="0" w:color="auto"/>
              <w:bottom w:val="single" w:sz="8" w:space="0" w:color="auto"/>
              <w:right w:val="single" w:sz="8" w:space="0" w:color="auto"/>
            </w:tcBorders>
            <w:vAlign w:val="center"/>
            <w:hideMark/>
          </w:tcPr>
          <w:p w:rsidR="009075E3" w:rsidRPr="009075E3" w:rsidRDefault="009075E3" w:rsidP="009075E3">
            <w:pPr>
              <w:spacing w:before="0" w:beforeAutospacing="0" w:after="200"/>
              <w:jc w:val="both"/>
              <w:rPr>
                <w:rFonts w:ascii="Arial" w:eastAsia="Times New Roman" w:hAnsi="Arial" w:cs="Arial"/>
                <w:b/>
                <w:bCs/>
                <w:color w:val="000000"/>
                <w:sz w:val="20"/>
                <w:szCs w:val="20"/>
                <w:lang w:eastAsia="ca-ES"/>
              </w:rPr>
            </w:pPr>
          </w:p>
        </w:tc>
        <w:tc>
          <w:tcPr>
            <w:tcW w:w="1701" w:type="dxa"/>
            <w:tcBorders>
              <w:top w:val="nil"/>
              <w:left w:val="nil"/>
              <w:bottom w:val="single" w:sz="8" w:space="0" w:color="auto"/>
              <w:right w:val="single" w:sz="4"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LIQUIDACIONS</w:t>
            </w:r>
          </w:p>
        </w:tc>
        <w:tc>
          <w:tcPr>
            <w:tcW w:w="1985"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TOTAL</w:t>
            </w:r>
          </w:p>
        </w:tc>
        <w:tc>
          <w:tcPr>
            <w:tcW w:w="1559" w:type="dxa"/>
            <w:tcBorders>
              <w:top w:val="nil"/>
              <w:left w:val="nil"/>
              <w:bottom w:val="single" w:sz="8" w:space="0" w:color="auto"/>
              <w:right w:val="single" w:sz="8" w:space="0" w:color="auto"/>
            </w:tcBorders>
            <w:shd w:val="clear" w:color="auto" w:fill="D99594" w:themeFill="accent2" w:themeFillTint="99"/>
            <w:vAlign w:val="center"/>
          </w:tcPr>
          <w:p w:rsidR="009075E3" w:rsidRPr="009075E3" w:rsidRDefault="009075E3" w:rsidP="009075E3">
            <w:pPr>
              <w:spacing w:after="200"/>
              <w:jc w:val="center"/>
              <w:rPr>
                <w:rFonts w:ascii="Arial" w:eastAsia="Times New Roman" w:hAnsi="Arial" w:cs="Arial"/>
                <w:b/>
                <w:bCs/>
                <w:color w:val="000000"/>
                <w:sz w:val="20"/>
                <w:szCs w:val="20"/>
                <w:lang w:eastAsia="ca-ES"/>
              </w:rPr>
            </w:pPr>
          </w:p>
        </w:tc>
        <w:tc>
          <w:tcPr>
            <w:tcW w:w="1843"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before="0" w:after="200"/>
              <w:jc w:val="both"/>
              <w:rPr>
                <w:rFonts w:cs="Times New Roman"/>
              </w:rPr>
            </w:pPr>
          </w:p>
        </w:tc>
        <w:tc>
          <w:tcPr>
            <w:tcW w:w="992" w:type="dxa"/>
            <w:tcBorders>
              <w:top w:val="nil"/>
              <w:left w:val="nil"/>
              <w:bottom w:val="single" w:sz="8" w:space="0" w:color="auto"/>
              <w:right w:val="single" w:sz="8" w:space="0" w:color="auto"/>
            </w:tcBorders>
            <w:shd w:val="clear" w:color="auto" w:fill="D99594" w:themeFill="accent2" w:themeFillTint="99"/>
            <w:vAlign w:val="center"/>
            <w:hideMark/>
          </w:tcPr>
          <w:p w:rsidR="009075E3" w:rsidRPr="009075E3" w:rsidRDefault="009075E3" w:rsidP="009075E3">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w:t>
            </w:r>
          </w:p>
        </w:tc>
      </w:tr>
      <w:tr w:rsidR="00B53285" w:rsidRPr="009075E3" w:rsidTr="00F578A5">
        <w:trPr>
          <w:trHeight w:hRule="exact" w:val="284"/>
        </w:trPr>
        <w:tc>
          <w:tcPr>
            <w:tcW w:w="1149"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2019</w:t>
            </w:r>
          </w:p>
        </w:tc>
        <w:tc>
          <w:tcPr>
            <w:tcW w:w="1701" w:type="dxa"/>
            <w:tcBorders>
              <w:top w:val="single" w:sz="8" w:space="0" w:color="auto"/>
              <w:left w:val="single" w:sz="8" w:space="0" w:color="auto"/>
              <w:bottom w:val="single" w:sz="8" w:space="0" w:color="auto"/>
              <w:right w:val="single" w:sz="8" w:space="0" w:color="auto"/>
            </w:tcBorders>
            <w:vAlign w:val="center"/>
          </w:tcPr>
          <w:p w:rsidR="00B53285" w:rsidRPr="009075E3" w:rsidRDefault="00B53285" w:rsidP="00B53285">
            <w:pPr>
              <w:spacing w:before="0" w:beforeAutospacing="0" w:after="200"/>
              <w:jc w:val="center"/>
              <w:rPr>
                <w:rFonts w:ascii="Arial" w:hAnsi="Arial" w:cs="Arial"/>
                <w:sz w:val="20"/>
                <w:szCs w:val="20"/>
              </w:rPr>
            </w:pPr>
            <w:r w:rsidRPr="009075E3">
              <w:rPr>
                <w:rFonts w:ascii="Arial" w:hAnsi="Arial" w:cs="Arial"/>
                <w:sz w:val="20"/>
                <w:szCs w:val="20"/>
              </w:rPr>
              <w:t>121.703</w:t>
            </w:r>
          </w:p>
          <w:p w:rsidR="00B53285" w:rsidRPr="009075E3" w:rsidRDefault="00B53285" w:rsidP="00B53285">
            <w:pPr>
              <w:spacing w:after="200"/>
              <w:jc w:val="center"/>
              <w:rPr>
                <w:rFonts w:ascii="Arial" w:eastAsia="Times New Roman" w:hAnsi="Arial" w:cs="Arial"/>
                <w:sz w:val="20"/>
                <w:szCs w:val="20"/>
                <w:lang w:eastAsia="ca-ES"/>
              </w:rPr>
            </w:pPr>
          </w:p>
        </w:tc>
        <w:tc>
          <w:tcPr>
            <w:tcW w:w="1985"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221.934.670,06</w:t>
            </w:r>
          </w:p>
        </w:tc>
        <w:tc>
          <w:tcPr>
            <w:tcW w:w="1559"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4.201.568,72</w:t>
            </w:r>
          </w:p>
        </w:tc>
        <w:tc>
          <w:tcPr>
            <w:tcW w:w="1843"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191.459.462,86</w:t>
            </w:r>
          </w:p>
        </w:tc>
        <w:tc>
          <w:tcPr>
            <w:tcW w:w="992"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0F15A6" w:rsidP="00B53285">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87,9</w:t>
            </w:r>
          </w:p>
        </w:tc>
      </w:tr>
      <w:tr w:rsidR="00B53285" w:rsidRPr="009075E3" w:rsidTr="00F578A5">
        <w:trPr>
          <w:trHeight w:hRule="exact" w:val="284"/>
        </w:trPr>
        <w:tc>
          <w:tcPr>
            <w:tcW w:w="1149"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b/>
                <w:bCs/>
                <w:color w:val="000000"/>
                <w:sz w:val="20"/>
                <w:szCs w:val="20"/>
                <w:lang w:eastAsia="ca-ES"/>
              </w:rPr>
            </w:pPr>
            <w:r w:rsidRPr="009075E3">
              <w:rPr>
                <w:rFonts w:ascii="Arial" w:eastAsia="Times New Roman" w:hAnsi="Arial" w:cs="Arial"/>
                <w:b/>
                <w:bCs/>
                <w:color w:val="000000"/>
                <w:sz w:val="20"/>
                <w:szCs w:val="20"/>
                <w:lang w:eastAsia="ca-ES"/>
              </w:rPr>
              <w:t>2020</w:t>
            </w:r>
          </w:p>
        </w:tc>
        <w:tc>
          <w:tcPr>
            <w:tcW w:w="1701" w:type="dxa"/>
            <w:tcBorders>
              <w:top w:val="single" w:sz="8" w:space="0" w:color="auto"/>
              <w:left w:val="single" w:sz="8" w:space="0" w:color="auto"/>
              <w:bottom w:val="single" w:sz="8" w:space="0" w:color="auto"/>
              <w:right w:val="single" w:sz="8" w:space="0" w:color="auto"/>
            </w:tcBorders>
            <w:vAlign w:val="center"/>
          </w:tcPr>
          <w:p w:rsidR="00B53285" w:rsidRPr="009075E3" w:rsidRDefault="00B53285" w:rsidP="00B53285">
            <w:pPr>
              <w:spacing w:before="0" w:beforeAutospacing="0" w:after="200"/>
              <w:jc w:val="center"/>
              <w:rPr>
                <w:rFonts w:ascii="Arial" w:hAnsi="Arial" w:cs="Arial"/>
                <w:sz w:val="20"/>
                <w:szCs w:val="20"/>
              </w:rPr>
            </w:pPr>
            <w:r w:rsidRPr="009075E3">
              <w:rPr>
                <w:rFonts w:ascii="Arial" w:hAnsi="Arial" w:cs="Arial"/>
                <w:sz w:val="20"/>
                <w:szCs w:val="20"/>
              </w:rPr>
              <w:t>108.313</w:t>
            </w:r>
          </w:p>
        </w:tc>
        <w:tc>
          <w:tcPr>
            <w:tcW w:w="1985"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right"/>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208.697.167,49</w:t>
            </w:r>
          </w:p>
        </w:tc>
        <w:tc>
          <w:tcPr>
            <w:tcW w:w="1559"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3.937.127,13</w:t>
            </w:r>
          </w:p>
        </w:tc>
        <w:tc>
          <w:tcPr>
            <w:tcW w:w="1843"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B53285" w:rsidP="00B53285">
            <w:pPr>
              <w:spacing w:after="200"/>
              <w:jc w:val="center"/>
              <w:rPr>
                <w:rFonts w:ascii="Arial" w:eastAsia="Times New Roman" w:hAnsi="Arial" w:cs="Arial"/>
                <w:color w:val="000000"/>
                <w:sz w:val="20"/>
                <w:szCs w:val="20"/>
                <w:lang w:eastAsia="ca-ES"/>
              </w:rPr>
            </w:pPr>
            <w:r w:rsidRPr="009075E3">
              <w:rPr>
                <w:rFonts w:ascii="Arial" w:eastAsia="Times New Roman" w:hAnsi="Arial" w:cs="Arial"/>
                <w:color w:val="000000"/>
                <w:sz w:val="20"/>
                <w:szCs w:val="20"/>
                <w:lang w:eastAsia="ca-ES"/>
              </w:rPr>
              <w:t>169.690.695,74</w:t>
            </w:r>
          </w:p>
        </w:tc>
        <w:tc>
          <w:tcPr>
            <w:tcW w:w="992" w:type="dxa"/>
            <w:tcBorders>
              <w:top w:val="single" w:sz="8" w:space="0" w:color="auto"/>
              <w:left w:val="single" w:sz="8" w:space="0" w:color="auto"/>
              <w:bottom w:val="single" w:sz="8" w:space="0" w:color="auto"/>
              <w:right w:val="single" w:sz="8" w:space="0" w:color="auto"/>
            </w:tcBorders>
            <w:noWrap/>
            <w:vAlign w:val="center"/>
          </w:tcPr>
          <w:p w:rsidR="00B53285" w:rsidRPr="009075E3" w:rsidRDefault="000F15A6" w:rsidP="00B53285">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82,8</w:t>
            </w:r>
          </w:p>
        </w:tc>
      </w:tr>
      <w:tr w:rsidR="009075E3" w:rsidRPr="009075E3" w:rsidTr="00F578A5">
        <w:trPr>
          <w:trHeight w:hRule="exact" w:val="284"/>
        </w:trPr>
        <w:tc>
          <w:tcPr>
            <w:tcW w:w="114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AC547A" w:rsidP="009075E3">
            <w:pPr>
              <w:spacing w:after="200"/>
              <w:jc w:val="center"/>
              <w:rPr>
                <w:rFonts w:ascii="Arial" w:eastAsia="Times New Roman" w:hAnsi="Arial" w:cs="Arial"/>
                <w:b/>
                <w:bCs/>
                <w:color w:val="000000"/>
                <w:sz w:val="20"/>
                <w:szCs w:val="20"/>
                <w:lang w:eastAsia="ca-ES"/>
              </w:rPr>
            </w:pPr>
            <w:r>
              <w:rPr>
                <w:rFonts w:ascii="Arial" w:eastAsia="Times New Roman" w:hAnsi="Arial" w:cs="Arial"/>
                <w:b/>
                <w:bCs/>
                <w:color w:val="000000"/>
                <w:sz w:val="20"/>
                <w:szCs w:val="20"/>
                <w:lang w:eastAsia="ca-ES"/>
              </w:rPr>
              <w:t>2021</w:t>
            </w:r>
          </w:p>
        </w:tc>
        <w:tc>
          <w:tcPr>
            <w:tcW w:w="1701" w:type="dxa"/>
            <w:tcBorders>
              <w:top w:val="single" w:sz="8" w:space="0" w:color="auto"/>
              <w:left w:val="single" w:sz="8" w:space="0" w:color="auto"/>
              <w:bottom w:val="single" w:sz="8" w:space="0" w:color="auto"/>
              <w:right w:val="single" w:sz="8" w:space="0" w:color="auto"/>
            </w:tcBorders>
            <w:vAlign w:val="center"/>
          </w:tcPr>
          <w:p w:rsidR="00AC547A" w:rsidRDefault="00AC547A" w:rsidP="00AC547A">
            <w:pPr>
              <w:jc w:val="center"/>
              <w:rPr>
                <w:rFonts w:ascii="Arial" w:hAnsi="Arial" w:cs="Arial"/>
                <w:sz w:val="20"/>
                <w:szCs w:val="20"/>
              </w:rPr>
            </w:pPr>
            <w:r>
              <w:rPr>
                <w:rFonts w:ascii="Arial" w:hAnsi="Arial" w:cs="Arial"/>
                <w:sz w:val="20"/>
                <w:szCs w:val="20"/>
              </w:rPr>
              <w:t>133.145</w:t>
            </w:r>
          </w:p>
          <w:p w:rsidR="009075E3" w:rsidRPr="009075E3" w:rsidRDefault="009075E3" w:rsidP="009075E3">
            <w:pPr>
              <w:spacing w:before="0" w:beforeAutospacing="0" w:after="200"/>
              <w:jc w:val="center"/>
              <w:rPr>
                <w:rFonts w:ascii="Arial" w:hAnsi="Arial" w:cs="Arial"/>
                <w:sz w:val="20"/>
                <w:szCs w:val="20"/>
              </w:rPr>
            </w:pPr>
          </w:p>
        </w:tc>
        <w:tc>
          <w:tcPr>
            <w:tcW w:w="1985" w:type="dxa"/>
            <w:tcBorders>
              <w:top w:val="single" w:sz="8" w:space="0" w:color="auto"/>
              <w:left w:val="single" w:sz="8" w:space="0" w:color="auto"/>
              <w:bottom w:val="single" w:sz="8" w:space="0" w:color="auto"/>
              <w:right w:val="single" w:sz="8" w:space="0" w:color="auto"/>
            </w:tcBorders>
            <w:noWrap/>
            <w:vAlign w:val="center"/>
          </w:tcPr>
          <w:p w:rsidR="00AC547A" w:rsidRDefault="00AC547A" w:rsidP="00AC547A">
            <w:pPr>
              <w:jc w:val="right"/>
              <w:rPr>
                <w:rFonts w:ascii="Arial" w:hAnsi="Arial" w:cs="Arial"/>
                <w:sz w:val="20"/>
                <w:szCs w:val="20"/>
              </w:rPr>
            </w:pPr>
            <w:r>
              <w:rPr>
                <w:rFonts w:ascii="Arial" w:hAnsi="Arial" w:cs="Arial"/>
                <w:sz w:val="20"/>
                <w:szCs w:val="20"/>
              </w:rPr>
              <w:t>246.850.545,77</w:t>
            </w:r>
          </w:p>
          <w:p w:rsidR="009075E3" w:rsidRPr="009075E3" w:rsidRDefault="009075E3" w:rsidP="009075E3">
            <w:pPr>
              <w:spacing w:after="200"/>
              <w:jc w:val="right"/>
              <w:rPr>
                <w:rFonts w:ascii="Arial" w:eastAsia="Times New Roman" w:hAnsi="Arial" w:cs="Arial"/>
                <w:color w:val="000000"/>
                <w:sz w:val="20"/>
                <w:szCs w:val="20"/>
                <w:lang w:eastAsia="ca-ES"/>
              </w:rPr>
            </w:pPr>
          </w:p>
        </w:tc>
        <w:tc>
          <w:tcPr>
            <w:tcW w:w="1559"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AC547A" w:rsidP="009075E3">
            <w:pPr>
              <w:spacing w:after="200"/>
              <w:jc w:val="center"/>
              <w:rPr>
                <w:rFonts w:ascii="Arial" w:eastAsia="Times New Roman" w:hAnsi="Arial" w:cs="Arial"/>
                <w:color w:val="000000"/>
                <w:sz w:val="20"/>
                <w:szCs w:val="20"/>
                <w:lang w:eastAsia="ca-ES"/>
              </w:rPr>
            </w:pPr>
            <w:r w:rsidRPr="00AC547A">
              <w:rPr>
                <w:rFonts w:ascii="Arial" w:eastAsia="Times New Roman" w:hAnsi="Arial" w:cs="Arial"/>
                <w:color w:val="000000"/>
                <w:sz w:val="20"/>
                <w:szCs w:val="20"/>
                <w:lang w:eastAsia="ca-ES"/>
              </w:rPr>
              <w:t>5.269.606,18</w:t>
            </w:r>
          </w:p>
        </w:tc>
        <w:tc>
          <w:tcPr>
            <w:tcW w:w="1843"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AC547A" w:rsidP="009075E3">
            <w:pPr>
              <w:spacing w:after="200"/>
              <w:jc w:val="center"/>
              <w:rPr>
                <w:rFonts w:ascii="Arial" w:eastAsia="Times New Roman" w:hAnsi="Arial" w:cs="Arial"/>
                <w:color w:val="000000"/>
                <w:sz w:val="20"/>
                <w:szCs w:val="20"/>
                <w:lang w:eastAsia="ca-ES"/>
              </w:rPr>
            </w:pPr>
            <w:r w:rsidRPr="00AC547A">
              <w:rPr>
                <w:rFonts w:ascii="Arial" w:eastAsia="Times New Roman" w:hAnsi="Arial" w:cs="Arial"/>
                <w:color w:val="000000"/>
                <w:sz w:val="20"/>
                <w:szCs w:val="20"/>
                <w:lang w:eastAsia="ca-ES"/>
              </w:rPr>
              <w:t>204.962.152,13</w:t>
            </w:r>
          </w:p>
        </w:tc>
        <w:tc>
          <w:tcPr>
            <w:tcW w:w="992" w:type="dxa"/>
            <w:tcBorders>
              <w:top w:val="single" w:sz="8" w:space="0" w:color="auto"/>
              <w:left w:val="single" w:sz="8" w:space="0" w:color="auto"/>
              <w:bottom w:val="single" w:sz="8" w:space="0" w:color="auto"/>
              <w:right w:val="single" w:sz="8" w:space="0" w:color="auto"/>
            </w:tcBorders>
            <w:noWrap/>
            <w:vAlign w:val="center"/>
          </w:tcPr>
          <w:p w:rsidR="009075E3" w:rsidRPr="009075E3" w:rsidRDefault="000F15A6" w:rsidP="009075E3">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84,8</w:t>
            </w:r>
          </w:p>
        </w:tc>
      </w:tr>
    </w:tbl>
    <w:p w:rsidR="009075E3" w:rsidRPr="009075E3" w:rsidRDefault="009075E3" w:rsidP="009075E3">
      <w:pPr>
        <w:spacing w:before="0" w:beforeAutospacing="0"/>
        <w:jc w:val="both"/>
        <w:rPr>
          <w:rFonts w:ascii="Arial" w:hAnsi="Arial"/>
          <w:b/>
          <w:highlight w:val="yellow"/>
        </w:rPr>
      </w:pPr>
    </w:p>
    <w:p w:rsidR="009A7C50" w:rsidRPr="005837FE" w:rsidRDefault="009A7C50" w:rsidP="009A7C50">
      <w:pPr>
        <w:rPr>
          <w:rFonts w:ascii="Arial" w:hAnsi="Arial"/>
          <w:b/>
        </w:rPr>
      </w:pPr>
      <w:r w:rsidRPr="005837FE">
        <w:rPr>
          <w:rFonts w:ascii="Arial" w:hAnsi="Arial"/>
          <w:b/>
        </w:rPr>
        <w:t>TAXA 1,5 %</w:t>
      </w:r>
    </w:p>
    <w:p w:rsidR="009A7C50" w:rsidRPr="005837FE" w:rsidRDefault="009A7C50" w:rsidP="009A7C50">
      <w:pPr>
        <w:pStyle w:val="Default"/>
        <w:jc w:val="both"/>
        <w:rPr>
          <w:rFonts w:ascii="Arial" w:cs="Arial"/>
          <w:sz w:val="22"/>
          <w:szCs w:val="22"/>
        </w:rPr>
      </w:pPr>
      <w:r w:rsidRPr="005720C5">
        <w:rPr>
          <w:rFonts w:ascii="Arial" w:cs="Arial"/>
        </w:rPr>
        <w:t xml:space="preserve">Les entitats locals, en els termes previstos </w:t>
      </w:r>
      <w:r w:rsidR="004A1DA4" w:rsidRPr="005720C5">
        <w:rPr>
          <w:rFonts w:ascii="Arial" w:cs="Arial"/>
        </w:rPr>
        <w:t>en e</w:t>
      </w:r>
      <w:r w:rsidRPr="005720C5">
        <w:rPr>
          <w:rFonts w:ascii="Arial" w:cs="Arial"/>
        </w:rPr>
        <w:t xml:space="preserve">l Text </w:t>
      </w:r>
      <w:r w:rsidR="006245E3" w:rsidRPr="005720C5">
        <w:rPr>
          <w:rFonts w:ascii="Arial" w:cs="Arial"/>
        </w:rPr>
        <w:t>r</w:t>
      </w:r>
      <w:r w:rsidRPr="005720C5">
        <w:rPr>
          <w:rFonts w:ascii="Arial" w:cs="Arial"/>
        </w:rPr>
        <w:t>efós de la Llei reguladora de les hisendes locals, podran establir taxes per la utilització privativa o l'aprofitament especial del domini públic local, que es refereixi, afecti o beneficiï de manera particular als subjectes passius</w:t>
      </w:r>
      <w:r w:rsidRPr="005837FE">
        <w:rPr>
          <w:rFonts w:ascii="Arial" w:cs="Arial"/>
          <w:sz w:val="22"/>
          <w:szCs w:val="22"/>
        </w:rPr>
        <w:t>.</w:t>
      </w:r>
    </w:p>
    <w:p w:rsidR="009A7C50" w:rsidRPr="005720C5" w:rsidRDefault="009A7C50" w:rsidP="009A7C50">
      <w:pPr>
        <w:pStyle w:val="Default"/>
        <w:jc w:val="both"/>
        <w:rPr>
          <w:rFonts w:ascii="Arial" w:cs="Arial"/>
        </w:rPr>
      </w:pPr>
      <w:r w:rsidRPr="005720C5">
        <w:rPr>
          <w:rFonts w:ascii="Arial" w:cs="Arial"/>
        </w:rPr>
        <w:t xml:space="preserve">Quan es tracti de taxes per la utilització privativa o aprofitaments especials constituïts en el sòl, subsòl o vol de las vies públiques municipals, a favor d'empreses explotadores de serveis de subministrament que resultin d'interès general o afectin a la generalitat o a una part important del veïnat, l'import d'aquelles consistirà, en tot cas i sense cap excepció, en l'1,5 per cent dels ingressos bruts </w:t>
      </w:r>
      <w:r w:rsidRPr="005720C5">
        <w:rPr>
          <w:rFonts w:ascii="Arial" w:cs="Arial"/>
        </w:rPr>
        <w:lastRenderedPageBreak/>
        <w:t>procedents de la facturació que obtinguin anualment en cada terme municipal les referides empreses.</w:t>
      </w:r>
    </w:p>
    <w:p w:rsidR="006245E3" w:rsidRDefault="006245E3" w:rsidP="005837FE">
      <w:pPr>
        <w:spacing w:before="0" w:beforeAutospacing="0" w:after="200"/>
        <w:jc w:val="both"/>
        <w:rPr>
          <w:rFonts w:ascii="Arial" w:hAnsi="Arial" w:cs="Arial"/>
          <w:sz w:val="24"/>
          <w:szCs w:val="24"/>
        </w:rPr>
      </w:pPr>
    </w:p>
    <w:p w:rsidR="006245E3" w:rsidRPr="006245E3" w:rsidRDefault="006245E3" w:rsidP="006245E3">
      <w:pPr>
        <w:spacing w:before="0" w:beforeAutospacing="0" w:after="200"/>
        <w:jc w:val="both"/>
        <w:rPr>
          <w:rFonts w:ascii="Arial" w:hAnsi="Arial" w:cs="Arial"/>
          <w:sz w:val="24"/>
          <w:szCs w:val="24"/>
        </w:rPr>
      </w:pPr>
      <w:r w:rsidRPr="006245E3">
        <w:rPr>
          <w:rFonts w:ascii="Arial" w:hAnsi="Arial" w:cs="Arial"/>
          <w:sz w:val="24"/>
          <w:szCs w:val="24"/>
        </w:rPr>
        <w:t xml:space="preserve">En aquest exercici s’ha liquidat un total de </w:t>
      </w:r>
      <w:r w:rsidR="00B41398" w:rsidRPr="00B41398">
        <w:rPr>
          <w:rFonts w:ascii="Arial" w:hAnsi="Arial" w:cs="Arial"/>
          <w:sz w:val="24"/>
          <w:szCs w:val="24"/>
        </w:rPr>
        <w:t>39.643.507,39</w:t>
      </w:r>
      <w:r w:rsidR="00B41398">
        <w:rPr>
          <w:rFonts w:ascii="Arial" w:hAnsi="Arial" w:cs="Arial"/>
          <w:sz w:val="24"/>
          <w:szCs w:val="24"/>
        </w:rPr>
        <w:t xml:space="preserve"> </w:t>
      </w:r>
      <w:r w:rsidRPr="006245E3">
        <w:rPr>
          <w:rFonts w:ascii="Arial" w:hAnsi="Arial" w:cs="Arial"/>
          <w:sz w:val="24"/>
          <w:szCs w:val="24"/>
        </w:rPr>
        <w:t>€ en concepte de la Taxa de l’1,5:</w:t>
      </w:r>
    </w:p>
    <w:tbl>
      <w:tblPr>
        <w:tblW w:w="6819"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68"/>
        <w:gridCol w:w="3260"/>
      </w:tblGrid>
      <w:tr w:rsidR="006245E3" w:rsidRPr="006245E3" w:rsidTr="00FA1863">
        <w:trPr>
          <w:trHeight w:val="322"/>
          <w:jc w:val="center"/>
        </w:trPr>
        <w:tc>
          <w:tcPr>
            <w:tcW w:w="1291" w:type="dxa"/>
            <w:shd w:val="clear" w:color="auto" w:fill="D99594" w:themeFill="accent2" w:themeFillTint="99"/>
            <w:noWrap/>
            <w:vAlign w:val="center"/>
          </w:tcPr>
          <w:p w:rsidR="006245E3" w:rsidRPr="006245E3" w:rsidRDefault="006245E3" w:rsidP="006245E3">
            <w:pPr>
              <w:spacing w:before="0" w:beforeAutospacing="0"/>
              <w:jc w:val="center"/>
              <w:rPr>
                <w:rFonts w:ascii="Arial" w:eastAsia="Times New Roman" w:hAnsi="Arial" w:cs="Arial"/>
                <w:b/>
                <w:color w:val="000000"/>
                <w:sz w:val="24"/>
                <w:szCs w:val="24"/>
                <w:lang w:eastAsia="ca-ES"/>
              </w:rPr>
            </w:pPr>
            <w:r w:rsidRPr="006245E3">
              <w:rPr>
                <w:rFonts w:ascii="Arial" w:eastAsia="Times New Roman" w:hAnsi="Arial" w:cs="Arial"/>
                <w:b/>
                <w:color w:val="000000"/>
                <w:sz w:val="24"/>
                <w:szCs w:val="24"/>
                <w:lang w:eastAsia="ca-ES"/>
              </w:rPr>
              <w:t>Any</w:t>
            </w:r>
          </w:p>
        </w:tc>
        <w:tc>
          <w:tcPr>
            <w:tcW w:w="2268" w:type="dxa"/>
            <w:shd w:val="clear" w:color="auto" w:fill="D99594" w:themeFill="accent2" w:themeFillTint="99"/>
            <w:noWrap/>
            <w:vAlign w:val="bottom"/>
          </w:tcPr>
          <w:p w:rsidR="006245E3" w:rsidRPr="006245E3" w:rsidRDefault="006245E3" w:rsidP="006245E3">
            <w:pPr>
              <w:spacing w:before="0" w:beforeAutospacing="0"/>
              <w:jc w:val="center"/>
              <w:rPr>
                <w:rFonts w:ascii="Arial" w:eastAsia="Times New Roman" w:hAnsi="Arial" w:cs="Arial"/>
                <w:b/>
                <w:color w:val="000000"/>
                <w:sz w:val="24"/>
                <w:szCs w:val="24"/>
                <w:lang w:eastAsia="ca-ES"/>
              </w:rPr>
            </w:pPr>
            <w:r w:rsidRPr="006245E3">
              <w:rPr>
                <w:rFonts w:ascii="Arial" w:eastAsia="Times New Roman" w:hAnsi="Arial" w:cs="Arial"/>
                <w:b/>
                <w:color w:val="000000"/>
                <w:sz w:val="24"/>
                <w:szCs w:val="24"/>
                <w:lang w:eastAsia="ca-ES"/>
              </w:rPr>
              <w:t>Nombre</w:t>
            </w:r>
          </w:p>
        </w:tc>
        <w:tc>
          <w:tcPr>
            <w:tcW w:w="3260" w:type="dxa"/>
            <w:shd w:val="clear" w:color="auto" w:fill="D99594" w:themeFill="accent2" w:themeFillTint="99"/>
            <w:noWrap/>
            <w:vAlign w:val="bottom"/>
          </w:tcPr>
          <w:p w:rsidR="006245E3" w:rsidRPr="006245E3" w:rsidRDefault="006245E3" w:rsidP="006245E3">
            <w:pPr>
              <w:spacing w:before="0" w:beforeAutospacing="0"/>
              <w:jc w:val="center"/>
              <w:rPr>
                <w:rFonts w:ascii="Arial" w:eastAsia="Times New Roman" w:hAnsi="Arial" w:cs="Arial"/>
                <w:b/>
                <w:color w:val="000000"/>
                <w:sz w:val="24"/>
                <w:szCs w:val="24"/>
                <w:lang w:eastAsia="ca-ES"/>
              </w:rPr>
            </w:pPr>
            <w:r w:rsidRPr="006245E3">
              <w:rPr>
                <w:rFonts w:ascii="Arial" w:eastAsia="Times New Roman" w:hAnsi="Arial" w:cs="Arial"/>
                <w:b/>
                <w:color w:val="000000"/>
                <w:sz w:val="24"/>
                <w:szCs w:val="24"/>
                <w:lang w:eastAsia="ca-ES"/>
              </w:rPr>
              <w:t>Import</w:t>
            </w:r>
          </w:p>
        </w:tc>
      </w:tr>
      <w:tr w:rsidR="00B53285" w:rsidRPr="006245E3" w:rsidTr="00B53285">
        <w:trPr>
          <w:trHeight w:val="322"/>
          <w:jc w:val="center"/>
        </w:trPr>
        <w:tc>
          <w:tcPr>
            <w:tcW w:w="1291" w:type="dxa"/>
            <w:shd w:val="clear" w:color="auto" w:fill="auto"/>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2019</w:t>
            </w:r>
          </w:p>
        </w:tc>
        <w:tc>
          <w:tcPr>
            <w:tcW w:w="2268" w:type="dxa"/>
            <w:shd w:val="clear" w:color="auto" w:fill="auto"/>
            <w:noWrap/>
          </w:tcPr>
          <w:p w:rsidR="00B53285" w:rsidRPr="006245E3" w:rsidRDefault="00B53285" w:rsidP="00B41398">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60.058</w:t>
            </w:r>
          </w:p>
        </w:tc>
        <w:tc>
          <w:tcPr>
            <w:tcW w:w="3260" w:type="dxa"/>
            <w:shd w:val="clear" w:color="auto" w:fill="auto"/>
            <w:noWrap/>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38.996.642,06</w:t>
            </w:r>
          </w:p>
        </w:tc>
      </w:tr>
      <w:tr w:rsidR="00B53285" w:rsidRPr="006245E3" w:rsidTr="00FA1863">
        <w:trPr>
          <w:trHeight w:val="322"/>
          <w:jc w:val="center"/>
        </w:trPr>
        <w:tc>
          <w:tcPr>
            <w:tcW w:w="1291" w:type="dxa"/>
            <w:shd w:val="clear" w:color="auto" w:fill="auto"/>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2020</w:t>
            </w:r>
          </w:p>
        </w:tc>
        <w:tc>
          <w:tcPr>
            <w:tcW w:w="2268" w:type="dxa"/>
            <w:shd w:val="clear" w:color="auto" w:fill="auto"/>
            <w:noWrap/>
          </w:tcPr>
          <w:p w:rsidR="00B53285" w:rsidRPr="006245E3" w:rsidRDefault="00B53285" w:rsidP="00B41398">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112.750</w:t>
            </w:r>
          </w:p>
        </w:tc>
        <w:tc>
          <w:tcPr>
            <w:tcW w:w="3260" w:type="dxa"/>
            <w:shd w:val="clear" w:color="auto" w:fill="auto"/>
            <w:noWrap/>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35.641.622,33</w:t>
            </w:r>
          </w:p>
        </w:tc>
      </w:tr>
      <w:tr w:rsidR="006245E3" w:rsidRPr="006245E3" w:rsidTr="00FA1863">
        <w:trPr>
          <w:trHeight w:val="322"/>
          <w:jc w:val="center"/>
        </w:trPr>
        <w:tc>
          <w:tcPr>
            <w:tcW w:w="1291" w:type="dxa"/>
            <w:shd w:val="clear" w:color="auto" w:fill="auto"/>
          </w:tcPr>
          <w:p w:rsidR="006245E3" w:rsidRPr="006429CF" w:rsidRDefault="00B53285" w:rsidP="006245E3">
            <w:pPr>
              <w:spacing w:before="0" w:beforeAutospacing="0"/>
              <w:jc w:val="center"/>
              <w:rPr>
                <w:rFonts w:ascii="Arial" w:eastAsia="Times New Roman" w:hAnsi="Arial" w:cs="Arial"/>
                <w:color w:val="000000"/>
                <w:sz w:val="24"/>
                <w:szCs w:val="24"/>
                <w:highlight w:val="yellow"/>
                <w:lang w:eastAsia="ca-ES"/>
              </w:rPr>
            </w:pPr>
            <w:r w:rsidRPr="00B41398">
              <w:rPr>
                <w:rFonts w:ascii="Arial" w:eastAsia="Times New Roman" w:hAnsi="Arial" w:cs="Arial"/>
                <w:color w:val="000000"/>
                <w:sz w:val="24"/>
                <w:szCs w:val="24"/>
                <w:lang w:eastAsia="ca-ES"/>
              </w:rPr>
              <w:t>2021</w:t>
            </w:r>
          </w:p>
        </w:tc>
        <w:tc>
          <w:tcPr>
            <w:tcW w:w="2268" w:type="dxa"/>
            <w:shd w:val="clear" w:color="auto" w:fill="auto"/>
            <w:noWrap/>
          </w:tcPr>
          <w:p w:rsidR="006245E3" w:rsidRPr="006429CF" w:rsidRDefault="00B41398" w:rsidP="00B41398">
            <w:pPr>
              <w:spacing w:before="0" w:beforeAutospacing="0"/>
              <w:jc w:val="center"/>
              <w:rPr>
                <w:rFonts w:ascii="Arial" w:eastAsia="Times New Roman" w:hAnsi="Arial" w:cs="Arial"/>
                <w:color w:val="000000"/>
                <w:sz w:val="24"/>
                <w:szCs w:val="24"/>
                <w:highlight w:val="yellow"/>
                <w:lang w:eastAsia="ca-ES"/>
              </w:rPr>
            </w:pPr>
            <w:r w:rsidRPr="00B41398">
              <w:rPr>
                <w:rFonts w:ascii="Arial" w:eastAsia="Times New Roman" w:hAnsi="Arial" w:cs="Arial"/>
                <w:color w:val="000000"/>
                <w:sz w:val="24"/>
                <w:szCs w:val="24"/>
                <w:lang w:eastAsia="ca-ES"/>
              </w:rPr>
              <w:t>91.652</w:t>
            </w:r>
          </w:p>
        </w:tc>
        <w:tc>
          <w:tcPr>
            <w:tcW w:w="3260" w:type="dxa"/>
            <w:shd w:val="clear" w:color="auto" w:fill="auto"/>
            <w:noWrap/>
          </w:tcPr>
          <w:p w:rsidR="006245E3" w:rsidRPr="006429CF" w:rsidRDefault="00B41398" w:rsidP="006245E3">
            <w:pPr>
              <w:spacing w:before="0" w:beforeAutospacing="0"/>
              <w:jc w:val="center"/>
              <w:rPr>
                <w:rFonts w:ascii="Arial" w:eastAsia="Times New Roman" w:hAnsi="Arial" w:cs="Arial"/>
                <w:color w:val="000000"/>
                <w:sz w:val="24"/>
                <w:szCs w:val="24"/>
                <w:highlight w:val="yellow"/>
                <w:lang w:eastAsia="ca-ES"/>
              </w:rPr>
            </w:pPr>
            <w:r w:rsidRPr="00B41398">
              <w:rPr>
                <w:rFonts w:ascii="Arial" w:eastAsia="Times New Roman" w:hAnsi="Arial" w:cs="Arial"/>
                <w:color w:val="000000"/>
                <w:sz w:val="24"/>
                <w:szCs w:val="24"/>
                <w:lang w:eastAsia="ca-ES"/>
              </w:rPr>
              <w:t>39.643.507,39</w:t>
            </w:r>
          </w:p>
        </w:tc>
      </w:tr>
    </w:tbl>
    <w:p w:rsidR="006245E3" w:rsidRPr="006245E3" w:rsidRDefault="006245E3" w:rsidP="006245E3">
      <w:pPr>
        <w:spacing w:before="0" w:beforeAutospacing="0" w:after="200"/>
        <w:jc w:val="center"/>
        <w:rPr>
          <w:rFonts w:ascii="Arial" w:hAnsi="Arial" w:cs="Arial"/>
          <w:sz w:val="24"/>
          <w:szCs w:val="24"/>
          <w:highlight w:val="yellow"/>
        </w:rPr>
      </w:pPr>
    </w:p>
    <w:p w:rsidR="006245E3" w:rsidRPr="006245E3" w:rsidRDefault="006245E3" w:rsidP="006245E3">
      <w:pPr>
        <w:spacing w:before="0" w:beforeAutospacing="0" w:after="200"/>
        <w:jc w:val="both"/>
        <w:rPr>
          <w:rFonts w:ascii="Arial" w:hAnsi="Arial" w:cs="Arial"/>
          <w:sz w:val="24"/>
          <w:szCs w:val="24"/>
        </w:rPr>
      </w:pPr>
      <w:r w:rsidRPr="006245E3">
        <w:rPr>
          <w:rFonts w:ascii="Arial" w:hAnsi="Arial" w:cs="Arial"/>
          <w:b/>
          <w:sz w:val="24"/>
          <w:szCs w:val="24"/>
        </w:rPr>
        <w:t xml:space="preserve">ALTRES INGRESSOS DE DRET PÚBLIC ( </w:t>
      </w:r>
      <w:r w:rsidRPr="006245E3">
        <w:rPr>
          <w:rFonts w:ascii="Arial" w:hAnsi="Arial" w:cs="Arial"/>
          <w:sz w:val="24"/>
          <w:szCs w:val="24"/>
        </w:rPr>
        <w:t>inclou com a més significatius l’ ICIO, quotes urbanístiques i taxes i preus públics )</w:t>
      </w:r>
    </w:p>
    <w:tbl>
      <w:tblPr>
        <w:tblW w:w="9058" w:type="dxa"/>
        <w:jc w:val="center"/>
        <w:tblInd w:w="327" w:type="dxa"/>
        <w:tblCellMar>
          <w:left w:w="70" w:type="dxa"/>
          <w:right w:w="70" w:type="dxa"/>
        </w:tblCellMar>
        <w:tblLook w:val="04A0" w:firstRow="1" w:lastRow="0" w:firstColumn="1" w:lastColumn="0" w:noHBand="0" w:noVBand="1"/>
      </w:tblPr>
      <w:tblGrid>
        <w:gridCol w:w="736"/>
        <w:gridCol w:w="1417"/>
        <w:gridCol w:w="1596"/>
        <w:gridCol w:w="1559"/>
        <w:gridCol w:w="1430"/>
        <w:gridCol w:w="1531"/>
        <w:gridCol w:w="789"/>
      </w:tblGrid>
      <w:tr w:rsidR="006245E3" w:rsidRPr="006245E3" w:rsidTr="00FA1863">
        <w:trPr>
          <w:trHeight w:hRule="exact" w:val="284"/>
          <w:jc w:val="center"/>
        </w:trPr>
        <w:tc>
          <w:tcPr>
            <w:tcW w:w="736" w:type="dxa"/>
            <w:vMerge w:val="restart"/>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ANYS</w:t>
            </w:r>
          </w:p>
        </w:tc>
        <w:tc>
          <w:tcPr>
            <w:tcW w:w="1417" w:type="dxa"/>
            <w:tcBorders>
              <w:top w:val="single" w:sz="8" w:space="0" w:color="auto"/>
              <w:left w:val="nil"/>
              <w:bottom w:val="nil"/>
              <w:right w:val="single" w:sz="8" w:space="0" w:color="auto"/>
            </w:tcBorders>
            <w:shd w:val="clear" w:color="auto" w:fill="D99594" w:themeFill="accent2" w:themeFillTint="99"/>
            <w:vAlign w:val="center"/>
            <w:hideMark/>
          </w:tcPr>
          <w:p w:rsidR="006245E3" w:rsidRPr="006245E3" w:rsidRDefault="00256F99" w:rsidP="006245E3">
            <w:pPr>
              <w:spacing w:after="200"/>
              <w:jc w:val="center"/>
              <w:rPr>
                <w:rFonts w:ascii="Arial" w:eastAsia="Times New Roman" w:hAnsi="Arial" w:cs="Arial"/>
                <w:b/>
                <w:bCs/>
                <w:color w:val="000000"/>
                <w:sz w:val="20"/>
                <w:szCs w:val="20"/>
                <w:lang w:eastAsia="ca-ES"/>
              </w:rPr>
            </w:pPr>
            <w:r>
              <w:rPr>
                <w:rFonts w:ascii="Arial" w:eastAsia="Times New Roman" w:hAnsi="Arial" w:cs="Arial"/>
                <w:b/>
                <w:bCs/>
                <w:color w:val="000000"/>
                <w:sz w:val="20"/>
                <w:szCs w:val="20"/>
                <w:lang w:eastAsia="ca-ES"/>
              </w:rPr>
              <w:t>NOMBRE</w:t>
            </w:r>
          </w:p>
        </w:tc>
        <w:tc>
          <w:tcPr>
            <w:tcW w:w="1596" w:type="dxa"/>
            <w:tcBorders>
              <w:top w:val="single" w:sz="8" w:space="0" w:color="auto"/>
              <w:left w:val="nil"/>
              <w:bottom w:val="nil"/>
              <w:right w:val="single" w:sz="4"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NOMBRE</w:t>
            </w:r>
          </w:p>
        </w:tc>
        <w:tc>
          <w:tcPr>
            <w:tcW w:w="1559" w:type="dxa"/>
            <w:tcBorders>
              <w:top w:val="single" w:sz="8" w:space="0" w:color="auto"/>
              <w:left w:val="single" w:sz="4" w:space="0" w:color="auto"/>
              <w:bottom w:val="nil"/>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CÀRREC</w:t>
            </w:r>
          </w:p>
        </w:tc>
        <w:tc>
          <w:tcPr>
            <w:tcW w:w="1430" w:type="dxa"/>
            <w:tcBorders>
              <w:top w:val="single" w:sz="8" w:space="0" w:color="auto"/>
              <w:left w:val="nil"/>
              <w:bottom w:val="nil"/>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INCIDÈNCIES</w:t>
            </w:r>
          </w:p>
        </w:tc>
        <w:tc>
          <w:tcPr>
            <w:tcW w:w="1531" w:type="dxa"/>
            <w:tcBorders>
              <w:top w:val="single" w:sz="8" w:space="0" w:color="auto"/>
              <w:left w:val="nil"/>
              <w:bottom w:val="nil"/>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hAnsi="Arial" w:cs="Arial"/>
                <w:b/>
                <w:bCs/>
                <w:sz w:val="20"/>
                <w:szCs w:val="20"/>
              </w:rPr>
              <w:t>COBRAMENT</w:t>
            </w:r>
          </w:p>
        </w:tc>
        <w:tc>
          <w:tcPr>
            <w:tcW w:w="789" w:type="dxa"/>
            <w:tcBorders>
              <w:top w:val="single" w:sz="8" w:space="0" w:color="auto"/>
              <w:left w:val="nil"/>
              <w:bottom w:val="nil"/>
              <w:right w:val="single" w:sz="8" w:space="0" w:color="auto"/>
            </w:tcBorders>
            <w:shd w:val="clear" w:color="auto" w:fill="D99594" w:themeFill="accent2" w:themeFillTint="99"/>
            <w:noWrap/>
            <w:vAlign w:val="bottom"/>
            <w:hideMark/>
          </w:tcPr>
          <w:p w:rsidR="006245E3" w:rsidRPr="006245E3" w:rsidRDefault="006245E3" w:rsidP="006245E3">
            <w:pPr>
              <w:spacing w:after="200"/>
              <w:jc w:val="both"/>
              <w:rPr>
                <w:rFonts w:ascii="Calibri" w:eastAsia="Times New Roman" w:hAnsi="Calibri" w:cs="Times New Roman"/>
                <w:color w:val="000000"/>
                <w:lang w:eastAsia="ca-ES"/>
              </w:rPr>
            </w:pPr>
            <w:r w:rsidRPr="006245E3">
              <w:rPr>
                <w:rFonts w:ascii="Calibri" w:eastAsia="Times New Roman" w:hAnsi="Calibri" w:cs="Times New Roman"/>
                <w:color w:val="000000"/>
                <w:lang w:eastAsia="ca-ES"/>
              </w:rPr>
              <w:t> </w:t>
            </w:r>
          </w:p>
        </w:tc>
      </w:tr>
      <w:tr w:rsidR="006245E3" w:rsidRPr="006245E3" w:rsidTr="00FA1863">
        <w:trPr>
          <w:trHeight w:hRule="exact" w:val="284"/>
          <w:jc w:val="center"/>
        </w:trPr>
        <w:tc>
          <w:tcPr>
            <w:tcW w:w="736" w:type="dxa"/>
            <w:vMerge/>
            <w:tcBorders>
              <w:top w:val="single" w:sz="8" w:space="0" w:color="auto"/>
              <w:left w:val="single" w:sz="8" w:space="0" w:color="auto"/>
              <w:bottom w:val="single" w:sz="8" w:space="0" w:color="auto"/>
              <w:right w:val="single" w:sz="8" w:space="0" w:color="auto"/>
            </w:tcBorders>
            <w:vAlign w:val="center"/>
            <w:hideMark/>
          </w:tcPr>
          <w:p w:rsidR="006245E3" w:rsidRPr="006245E3" w:rsidRDefault="006245E3" w:rsidP="006245E3">
            <w:pPr>
              <w:spacing w:before="0" w:beforeAutospacing="0" w:after="200"/>
              <w:jc w:val="both"/>
              <w:rPr>
                <w:rFonts w:ascii="Arial" w:eastAsia="Times New Roman" w:hAnsi="Arial" w:cs="Arial"/>
                <w:b/>
                <w:bCs/>
                <w:color w:val="000000"/>
                <w:sz w:val="20"/>
                <w:szCs w:val="20"/>
                <w:lang w:eastAsia="ca-ES"/>
              </w:rPr>
            </w:pPr>
          </w:p>
        </w:tc>
        <w:tc>
          <w:tcPr>
            <w:tcW w:w="1417" w:type="dxa"/>
            <w:tcBorders>
              <w:top w:val="nil"/>
              <w:left w:val="nil"/>
              <w:bottom w:val="single" w:sz="8" w:space="0" w:color="auto"/>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REBUTS</w:t>
            </w:r>
          </w:p>
        </w:tc>
        <w:tc>
          <w:tcPr>
            <w:tcW w:w="1596" w:type="dxa"/>
            <w:tcBorders>
              <w:top w:val="nil"/>
              <w:left w:val="nil"/>
              <w:bottom w:val="single" w:sz="8" w:space="0" w:color="auto"/>
              <w:right w:val="single" w:sz="4"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LIQUIDACIONS</w:t>
            </w:r>
          </w:p>
        </w:tc>
        <w:tc>
          <w:tcPr>
            <w:tcW w:w="1559" w:type="dxa"/>
            <w:tcBorders>
              <w:top w:val="nil"/>
              <w:left w:val="single" w:sz="4" w:space="0" w:color="auto"/>
              <w:bottom w:val="single" w:sz="8" w:space="0" w:color="auto"/>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TOTAL</w:t>
            </w:r>
          </w:p>
        </w:tc>
        <w:tc>
          <w:tcPr>
            <w:tcW w:w="1430" w:type="dxa"/>
            <w:tcBorders>
              <w:top w:val="nil"/>
              <w:left w:val="nil"/>
              <w:bottom w:val="single" w:sz="8" w:space="0" w:color="auto"/>
              <w:right w:val="single" w:sz="8" w:space="0" w:color="auto"/>
            </w:tcBorders>
            <w:shd w:val="clear" w:color="auto" w:fill="D99594" w:themeFill="accent2" w:themeFillTint="99"/>
            <w:vAlign w:val="center"/>
          </w:tcPr>
          <w:p w:rsidR="006245E3" w:rsidRPr="006245E3" w:rsidRDefault="006245E3" w:rsidP="006245E3">
            <w:pPr>
              <w:spacing w:after="200"/>
              <w:jc w:val="center"/>
              <w:rPr>
                <w:rFonts w:ascii="Arial" w:eastAsia="Times New Roman" w:hAnsi="Arial" w:cs="Arial"/>
                <w:b/>
                <w:bCs/>
                <w:color w:val="000000"/>
                <w:sz w:val="20"/>
                <w:szCs w:val="20"/>
                <w:lang w:eastAsia="ca-ES"/>
              </w:rPr>
            </w:pPr>
          </w:p>
        </w:tc>
        <w:tc>
          <w:tcPr>
            <w:tcW w:w="1531" w:type="dxa"/>
            <w:tcBorders>
              <w:top w:val="nil"/>
              <w:left w:val="nil"/>
              <w:bottom w:val="single" w:sz="8" w:space="0" w:color="auto"/>
              <w:right w:val="single" w:sz="8" w:space="0" w:color="auto"/>
            </w:tcBorders>
            <w:shd w:val="clear" w:color="auto" w:fill="D99594" w:themeFill="accent2" w:themeFillTint="99"/>
            <w:vAlign w:val="center"/>
            <w:hideMark/>
          </w:tcPr>
          <w:p w:rsidR="006245E3" w:rsidRPr="006245E3" w:rsidRDefault="006245E3" w:rsidP="006245E3">
            <w:pPr>
              <w:spacing w:before="0" w:after="200"/>
              <w:jc w:val="both"/>
              <w:rPr>
                <w:rFonts w:cs="Times New Roman"/>
              </w:rPr>
            </w:pPr>
          </w:p>
        </w:tc>
        <w:tc>
          <w:tcPr>
            <w:tcW w:w="789" w:type="dxa"/>
            <w:tcBorders>
              <w:top w:val="nil"/>
              <w:left w:val="nil"/>
              <w:bottom w:val="single" w:sz="8" w:space="0" w:color="auto"/>
              <w:right w:val="single" w:sz="8" w:space="0" w:color="auto"/>
            </w:tcBorders>
            <w:shd w:val="clear" w:color="auto" w:fill="D99594" w:themeFill="accent2" w:themeFillTint="99"/>
            <w:vAlign w:val="center"/>
            <w:hideMark/>
          </w:tcPr>
          <w:p w:rsidR="006245E3" w:rsidRPr="006245E3" w:rsidRDefault="006245E3" w:rsidP="006245E3">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w:t>
            </w:r>
          </w:p>
        </w:tc>
      </w:tr>
      <w:tr w:rsidR="00B53285" w:rsidRPr="006245E3" w:rsidTr="00FA1863">
        <w:trPr>
          <w:trHeight w:hRule="exact" w:val="284"/>
          <w:jc w:val="center"/>
        </w:trPr>
        <w:tc>
          <w:tcPr>
            <w:tcW w:w="736"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B53285">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2019</w:t>
            </w:r>
          </w:p>
        </w:tc>
        <w:tc>
          <w:tcPr>
            <w:tcW w:w="1417" w:type="dxa"/>
            <w:tcBorders>
              <w:top w:val="single" w:sz="8" w:space="0" w:color="auto"/>
              <w:left w:val="single" w:sz="8" w:space="0" w:color="auto"/>
              <w:bottom w:val="single" w:sz="8" w:space="0" w:color="auto"/>
              <w:right w:val="single" w:sz="8" w:space="0" w:color="auto"/>
            </w:tcBorders>
            <w:noWrap/>
            <w:vAlign w:val="bottom"/>
          </w:tcPr>
          <w:p w:rsidR="00B53285" w:rsidRPr="006245E3" w:rsidRDefault="00B53285" w:rsidP="00B53285">
            <w:pPr>
              <w:spacing w:before="0" w:beforeAutospacing="0" w:after="200"/>
              <w:jc w:val="center"/>
              <w:rPr>
                <w:rFonts w:ascii="Arial" w:hAnsi="Arial" w:cs="Arial"/>
                <w:sz w:val="20"/>
                <w:szCs w:val="20"/>
              </w:rPr>
            </w:pPr>
            <w:r w:rsidRPr="006245E3">
              <w:rPr>
                <w:rFonts w:ascii="Arial" w:hAnsi="Arial" w:cs="Arial"/>
                <w:sz w:val="20"/>
                <w:szCs w:val="20"/>
              </w:rPr>
              <w:t>2.357.315</w:t>
            </w:r>
          </w:p>
          <w:p w:rsidR="00B53285" w:rsidRPr="006245E3" w:rsidRDefault="00B53285" w:rsidP="00B53285">
            <w:pPr>
              <w:spacing w:before="0" w:beforeAutospacing="0"/>
              <w:jc w:val="center"/>
              <w:rPr>
                <w:rFonts w:ascii="Arial" w:eastAsia="Times New Roman" w:hAnsi="Arial" w:cs="Arial"/>
                <w:sz w:val="20"/>
                <w:szCs w:val="20"/>
                <w:lang w:eastAsia="ca-ES"/>
              </w:rPr>
            </w:pPr>
          </w:p>
        </w:tc>
        <w:tc>
          <w:tcPr>
            <w:tcW w:w="1596" w:type="dxa"/>
            <w:tcBorders>
              <w:top w:val="single" w:sz="8" w:space="0" w:color="auto"/>
              <w:left w:val="single" w:sz="8" w:space="0" w:color="auto"/>
              <w:bottom w:val="single" w:sz="8" w:space="0" w:color="auto"/>
              <w:right w:val="single" w:sz="8" w:space="0" w:color="auto"/>
            </w:tcBorders>
            <w:vAlign w:val="bottom"/>
          </w:tcPr>
          <w:p w:rsidR="00B53285" w:rsidRPr="006245E3" w:rsidRDefault="00B53285" w:rsidP="00B53285">
            <w:pPr>
              <w:spacing w:before="0" w:beforeAutospacing="0" w:after="200"/>
              <w:jc w:val="center"/>
              <w:rPr>
                <w:rFonts w:ascii="Arial" w:hAnsi="Arial" w:cs="Arial"/>
                <w:sz w:val="20"/>
                <w:szCs w:val="20"/>
              </w:rPr>
            </w:pPr>
            <w:r w:rsidRPr="006245E3">
              <w:rPr>
                <w:rFonts w:ascii="Arial" w:hAnsi="Arial" w:cs="Arial"/>
                <w:sz w:val="20"/>
                <w:szCs w:val="20"/>
              </w:rPr>
              <w:t>179.620</w:t>
            </w:r>
          </w:p>
          <w:p w:rsidR="00B53285" w:rsidRPr="006245E3" w:rsidRDefault="00B53285" w:rsidP="00B53285">
            <w:pPr>
              <w:spacing w:before="0" w:beforeAutospacing="0"/>
              <w:jc w:val="center"/>
              <w:rPr>
                <w:rFonts w:ascii="Arial" w:eastAsia="Times New Roman" w:hAnsi="Arial" w:cs="Arial"/>
                <w:sz w:val="20"/>
                <w:szCs w:val="20"/>
                <w:lang w:eastAsia="ca-ES"/>
              </w:rPr>
            </w:pPr>
          </w:p>
        </w:tc>
        <w:tc>
          <w:tcPr>
            <w:tcW w:w="1559"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B53285">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382.303.537,77</w:t>
            </w:r>
          </w:p>
        </w:tc>
        <w:tc>
          <w:tcPr>
            <w:tcW w:w="1430"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B53285">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7.975.918,38</w:t>
            </w:r>
          </w:p>
        </w:tc>
        <w:tc>
          <w:tcPr>
            <w:tcW w:w="1531"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B53285">
            <w:pPr>
              <w:spacing w:after="200"/>
              <w:jc w:val="center"/>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325.002.339,24</w:t>
            </w:r>
          </w:p>
        </w:tc>
        <w:tc>
          <w:tcPr>
            <w:tcW w:w="789"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830457">
            <w:pPr>
              <w:spacing w:after="200"/>
              <w:jc w:val="center"/>
              <w:rPr>
                <w:rFonts w:ascii="Arial" w:eastAsia="Times New Roman" w:hAnsi="Arial" w:cs="Arial"/>
                <w:b/>
                <w:bCs/>
                <w:sz w:val="20"/>
                <w:szCs w:val="20"/>
                <w:lang w:eastAsia="ca-ES"/>
              </w:rPr>
            </w:pPr>
            <w:r w:rsidRPr="006245E3">
              <w:rPr>
                <w:rFonts w:ascii="Arial" w:eastAsia="Times New Roman" w:hAnsi="Arial" w:cs="Arial"/>
                <w:b/>
                <w:bCs/>
                <w:sz w:val="20"/>
                <w:szCs w:val="20"/>
                <w:lang w:eastAsia="ca-ES"/>
              </w:rPr>
              <w:t>86,8</w:t>
            </w:r>
          </w:p>
        </w:tc>
      </w:tr>
      <w:tr w:rsidR="00B53285" w:rsidRPr="006245E3" w:rsidTr="00FA1863">
        <w:trPr>
          <w:trHeight w:hRule="exact" w:val="284"/>
          <w:jc w:val="center"/>
        </w:trPr>
        <w:tc>
          <w:tcPr>
            <w:tcW w:w="736"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B53285">
            <w:pPr>
              <w:spacing w:after="200"/>
              <w:jc w:val="center"/>
              <w:rPr>
                <w:rFonts w:ascii="Arial" w:eastAsia="Times New Roman" w:hAnsi="Arial" w:cs="Arial"/>
                <w:b/>
                <w:bCs/>
                <w:color w:val="000000"/>
                <w:sz w:val="20"/>
                <w:szCs w:val="20"/>
                <w:lang w:eastAsia="ca-ES"/>
              </w:rPr>
            </w:pPr>
            <w:r w:rsidRPr="006245E3">
              <w:rPr>
                <w:rFonts w:ascii="Arial" w:eastAsia="Times New Roman" w:hAnsi="Arial" w:cs="Arial"/>
                <w:b/>
                <w:bCs/>
                <w:color w:val="000000"/>
                <w:sz w:val="20"/>
                <w:szCs w:val="20"/>
                <w:lang w:eastAsia="ca-ES"/>
              </w:rPr>
              <w:t>2020</w:t>
            </w:r>
          </w:p>
        </w:tc>
        <w:tc>
          <w:tcPr>
            <w:tcW w:w="1417" w:type="dxa"/>
            <w:tcBorders>
              <w:top w:val="single" w:sz="8" w:space="0" w:color="auto"/>
              <w:left w:val="single" w:sz="8" w:space="0" w:color="auto"/>
              <w:bottom w:val="single" w:sz="8" w:space="0" w:color="auto"/>
              <w:right w:val="single" w:sz="8" w:space="0" w:color="auto"/>
            </w:tcBorders>
            <w:noWrap/>
            <w:vAlign w:val="bottom"/>
          </w:tcPr>
          <w:p w:rsidR="00B53285" w:rsidRPr="006245E3" w:rsidRDefault="00B53285" w:rsidP="00B53285">
            <w:pPr>
              <w:spacing w:before="0" w:beforeAutospacing="0" w:after="200"/>
              <w:jc w:val="center"/>
              <w:rPr>
                <w:rFonts w:ascii="Arial" w:hAnsi="Arial" w:cs="Arial"/>
                <w:sz w:val="20"/>
                <w:szCs w:val="20"/>
              </w:rPr>
            </w:pPr>
            <w:r w:rsidRPr="006245E3">
              <w:rPr>
                <w:rFonts w:ascii="Arial" w:hAnsi="Arial" w:cs="Arial"/>
                <w:sz w:val="20"/>
                <w:szCs w:val="20"/>
              </w:rPr>
              <w:t>2.233.745</w:t>
            </w:r>
          </w:p>
        </w:tc>
        <w:tc>
          <w:tcPr>
            <w:tcW w:w="1596" w:type="dxa"/>
            <w:tcBorders>
              <w:top w:val="single" w:sz="8" w:space="0" w:color="auto"/>
              <w:left w:val="single" w:sz="8" w:space="0" w:color="auto"/>
              <w:bottom w:val="single" w:sz="8" w:space="0" w:color="auto"/>
              <w:right w:val="single" w:sz="8" w:space="0" w:color="auto"/>
            </w:tcBorders>
            <w:vAlign w:val="bottom"/>
          </w:tcPr>
          <w:p w:rsidR="00B53285" w:rsidRPr="006245E3" w:rsidRDefault="00B53285" w:rsidP="00B53285">
            <w:pPr>
              <w:spacing w:before="0" w:beforeAutospacing="0" w:after="200"/>
              <w:jc w:val="center"/>
              <w:rPr>
                <w:rFonts w:ascii="Arial" w:hAnsi="Arial" w:cs="Arial"/>
                <w:sz w:val="20"/>
                <w:szCs w:val="20"/>
              </w:rPr>
            </w:pPr>
            <w:r w:rsidRPr="006245E3">
              <w:rPr>
                <w:rFonts w:ascii="Arial" w:hAnsi="Arial" w:cs="Arial"/>
                <w:sz w:val="20"/>
                <w:szCs w:val="20"/>
              </w:rPr>
              <w:t>171.123</w:t>
            </w:r>
          </w:p>
        </w:tc>
        <w:tc>
          <w:tcPr>
            <w:tcW w:w="1559"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B53285">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333.160.456,08</w:t>
            </w:r>
          </w:p>
        </w:tc>
        <w:tc>
          <w:tcPr>
            <w:tcW w:w="1430"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B53285">
            <w:pPr>
              <w:spacing w:after="200"/>
              <w:jc w:val="right"/>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9.276.130,76</w:t>
            </w:r>
          </w:p>
        </w:tc>
        <w:tc>
          <w:tcPr>
            <w:tcW w:w="1531"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B53285">
            <w:pPr>
              <w:spacing w:after="200"/>
              <w:jc w:val="center"/>
              <w:rPr>
                <w:rFonts w:ascii="Arial" w:eastAsia="Times New Roman" w:hAnsi="Arial" w:cs="Arial"/>
                <w:color w:val="000000"/>
                <w:sz w:val="20"/>
                <w:szCs w:val="20"/>
                <w:lang w:eastAsia="ca-ES"/>
              </w:rPr>
            </w:pPr>
            <w:r w:rsidRPr="006245E3">
              <w:rPr>
                <w:rFonts w:ascii="Arial" w:eastAsia="Times New Roman" w:hAnsi="Arial" w:cs="Arial"/>
                <w:color w:val="000000"/>
                <w:sz w:val="20"/>
                <w:szCs w:val="20"/>
                <w:lang w:eastAsia="ca-ES"/>
              </w:rPr>
              <w:t>276.808.025,62</w:t>
            </w:r>
          </w:p>
        </w:tc>
        <w:tc>
          <w:tcPr>
            <w:tcW w:w="789" w:type="dxa"/>
            <w:tcBorders>
              <w:top w:val="single" w:sz="8" w:space="0" w:color="auto"/>
              <w:left w:val="single" w:sz="8" w:space="0" w:color="auto"/>
              <w:bottom w:val="single" w:sz="8" w:space="0" w:color="auto"/>
              <w:right w:val="single" w:sz="8" w:space="0" w:color="auto"/>
            </w:tcBorders>
            <w:noWrap/>
            <w:vAlign w:val="center"/>
          </w:tcPr>
          <w:p w:rsidR="00B53285" w:rsidRPr="006245E3" w:rsidRDefault="00B53285" w:rsidP="00830457">
            <w:pPr>
              <w:spacing w:after="200"/>
              <w:jc w:val="center"/>
              <w:rPr>
                <w:rFonts w:ascii="Arial" w:eastAsia="Times New Roman" w:hAnsi="Arial" w:cs="Arial"/>
                <w:b/>
                <w:bCs/>
                <w:sz w:val="20"/>
                <w:szCs w:val="20"/>
                <w:lang w:eastAsia="ca-ES"/>
              </w:rPr>
            </w:pPr>
            <w:r w:rsidRPr="006245E3">
              <w:rPr>
                <w:rFonts w:ascii="Arial" w:eastAsia="Times New Roman" w:hAnsi="Arial" w:cs="Arial"/>
                <w:b/>
                <w:bCs/>
                <w:sz w:val="20"/>
                <w:szCs w:val="20"/>
                <w:lang w:eastAsia="ca-ES"/>
              </w:rPr>
              <w:t>85,4</w:t>
            </w:r>
          </w:p>
        </w:tc>
      </w:tr>
      <w:tr w:rsidR="006245E3" w:rsidRPr="006245E3" w:rsidTr="00FA1863">
        <w:trPr>
          <w:trHeight w:hRule="exact" w:val="284"/>
          <w:jc w:val="center"/>
        </w:trPr>
        <w:tc>
          <w:tcPr>
            <w:tcW w:w="736"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B53285" w:rsidP="006245E3">
            <w:pPr>
              <w:spacing w:after="200"/>
              <w:jc w:val="center"/>
              <w:rPr>
                <w:rFonts w:ascii="Arial" w:eastAsia="Times New Roman" w:hAnsi="Arial" w:cs="Arial"/>
                <w:b/>
                <w:bCs/>
                <w:color w:val="000000"/>
                <w:sz w:val="20"/>
                <w:szCs w:val="20"/>
                <w:lang w:eastAsia="ca-ES"/>
              </w:rPr>
            </w:pPr>
            <w:r>
              <w:rPr>
                <w:rFonts w:ascii="Arial" w:eastAsia="Times New Roman" w:hAnsi="Arial" w:cs="Arial"/>
                <w:b/>
                <w:bCs/>
                <w:color w:val="000000"/>
                <w:sz w:val="20"/>
                <w:szCs w:val="20"/>
                <w:lang w:eastAsia="ca-ES"/>
              </w:rPr>
              <w:t>2021</w:t>
            </w:r>
          </w:p>
        </w:tc>
        <w:tc>
          <w:tcPr>
            <w:tcW w:w="1417" w:type="dxa"/>
            <w:tcBorders>
              <w:top w:val="single" w:sz="8" w:space="0" w:color="auto"/>
              <w:left w:val="single" w:sz="8" w:space="0" w:color="auto"/>
              <w:bottom w:val="single" w:sz="8" w:space="0" w:color="auto"/>
              <w:right w:val="single" w:sz="8" w:space="0" w:color="auto"/>
            </w:tcBorders>
            <w:noWrap/>
            <w:vAlign w:val="bottom"/>
          </w:tcPr>
          <w:p w:rsidR="00256F99" w:rsidRDefault="00256F99" w:rsidP="00256F99">
            <w:pPr>
              <w:jc w:val="center"/>
              <w:rPr>
                <w:rFonts w:ascii="Arial" w:hAnsi="Arial" w:cs="Arial"/>
                <w:sz w:val="20"/>
                <w:szCs w:val="20"/>
              </w:rPr>
            </w:pPr>
            <w:r>
              <w:rPr>
                <w:rFonts w:ascii="Arial" w:hAnsi="Arial" w:cs="Arial"/>
                <w:sz w:val="20"/>
                <w:szCs w:val="20"/>
              </w:rPr>
              <w:t>2.506.314</w:t>
            </w:r>
          </w:p>
          <w:p w:rsidR="006245E3" w:rsidRPr="006245E3" w:rsidRDefault="006245E3" w:rsidP="006245E3">
            <w:pPr>
              <w:spacing w:before="0" w:beforeAutospacing="0" w:after="200"/>
              <w:jc w:val="center"/>
              <w:rPr>
                <w:rFonts w:ascii="Arial" w:hAnsi="Arial" w:cs="Arial"/>
                <w:sz w:val="20"/>
                <w:szCs w:val="20"/>
              </w:rPr>
            </w:pPr>
          </w:p>
        </w:tc>
        <w:tc>
          <w:tcPr>
            <w:tcW w:w="1596" w:type="dxa"/>
            <w:tcBorders>
              <w:top w:val="single" w:sz="8" w:space="0" w:color="auto"/>
              <w:left w:val="single" w:sz="8" w:space="0" w:color="auto"/>
              <w:bottom w:val="single" w:sz="8" w:space="0" w:color="auto"/>
              <w:right w:val="single" w:sz="8" w:space="0" w:color="auto"/>
            </w:tcBorders>
            <w:vAlign w:val="bottom"/>
          </w:tcPr>
          <w:p w:rsidR="00256F99" w:rsidRDefault="00256F99" w:rsidP="00256F99">
            <w:pPr>
              <w:jc w:val="center"/>
              <w:rPr>
                <w:rFonts w:ascii="Arial" w:hAnsi="Arial" w:cs="Arial"/>
                <w:sz w:val="20"/>
                <w:szCs w:val="20"/>
              </w:rPr>
            </w:pPr>
            <w:r>
              <w:rPr>
                <w:rFonts w:ascii="Arial" w:hAnsi="Arial" w:cs="Arial"/>
                <w:sz w:val="20"/>
                <w:szCs w:val="20"/>
              </w:rPr>
              <w:t>237.606</w:t>
            </w:r>
          </w:p>
          <w:p w:rsidR="006245E3" w:rsidRPr="006245E3" w:rsidRDefault="006245E3" w:rsidP="006245E3">
            <w:pPr>
              <w:spacing w:before="0" w:beforeAutospacing="0" w:after="200"/>
              <w:jc w:val="center"/>
              <w:rPr>
                <w:rFonts w:ascii="Arial" w:hAnsi="Arial" w:cs="Arial"/>
                <w:sz w:val="20"/>
                <w:szCs w:val="20"/>
              </w:rPr>
            </w:pPr>
          </w:p>
        </w:tc>
        <w:tc>
          <w:tcPr>
            <w:tcW w:w="1559" w:type="dxa"/>
            <w:tcBorders>
              <w:top w:val="single" w:sz="8" w:space="0" w:color="auto"/>
              <w:left w:val="single" w:sz="8" w:space="0" w:color="auto"/>
              <w:bottom w:val="single" w:sz="8" w:space="0" w:color="auto"/>
              <w:right w:val="single" w:sz="8" w:space="0" w:color="auto"/>
            </w:tcBorders>
            <w:noWrap/>
            <w:vAlign w:val="center"/>
          </w:tcPr>
          <w:p w:rsidR="00256F99" w:rsidRDefault="00256F99" w:rsidP="00256F99">
            <w:pPr>
              <w:jc w:val="right"/>
              <w:rPr>
                <w:rFonts w:ascii="Arial" w:hAnsi="Arial" w:cs="Arial"/>
                <w:sz w:val="20"/>
                <w:szCs w:val="20"/>
              </w:rPr>
            </w:pPr>
            <w:r>
              <w:rPr>
                <w:rFonts w:ascii="Arial" w:hAnsi="Arial" w:cs="Arial"/>
                <w:sz w:val="20"/>
                <w:szCs w:val="20"/>
              </w:rPr>
              <w:t>399.642.951,88</w:t>
            </w:r>
          </w:p>
          <w:p w:rsidR="006245E3" w:rsidRPr="006245E3" w:rsidRDefault="006245E3" w:rsidP="006245E3">
            <w:pPr>
              <w:spacing w:after="200"/>
              <w:jc w:val="right"/>
              <w:rPr>
                <w:rFonts w:ascii="Arial" w:eastAsia="Times New Roman" w:hAnsi="Arial" w:cs="Arial"/>
                <w:color w:val="000000"/>
                <w:sz w:val="20"/>
                <w:szCs w:val="20"/>
                <w:lang w:eastAsia="ca-ES"/>
              </w:rPr>
            </w:pPr>
          </w:p>
        </w:tc>
        <w:tc>
          <w:tcPr>
            <w:tcW w:w="1430"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256F99" w:rsidP="006245E3">
            <w:pPr>
              <w:spacing w:after="200"/>
              <w:jc w:val="right"/>
              <w:rPr>
                <w:rFonts w:ascii="Arial" w:eastAsia="Times New Roman" w:hAnsi="Arial" w:cs="Arial"/>
                <w:color w:val="000000"/>
                <w:sz w:val="20"/>
                <w:szCs w:val="20"/>
                <w:lang w:eastAsia="ca-ES"/>
              </w:rPr>
            </w:pPr>
            <w:r w:rsidRPr="00256F99">
              <w:rPr>
                <w:rFonts w:ascii="Arial" w:eastAsia="Times New Roman" w:hAnsi="Arial" w:cs="Arial"/>
                <w:color w:val="000000"/>
                <w:sz w:val="20"/>
                <w:szCs w:val="20"/>
                <w:lang w:eastAsia="ca-ES"/>
              </w:rPr>
              <w:t>7.950.863,67</w:t>
            </w:r>
          </w:p>
        </w:tc>
        <w:tc>
          <w:tcPr>
            <w:tcW w:w="1531"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256F99" w:rsidP="006245E3">
            <w:pPr>
              <w:spacing w:after="200"/>
              <w:jc w:val="center"/>
              <w:rPr>
                <w:rFonts w:ascii="Arial" w:eastAsia="Times New Roman" w:hAnsi="Arial" w:cs="Arial"/>
                <w:color w:val="000000"/>
                <w:sz w:val="20"/>
                <w:szCs w:val="20"/>
                <w:lang w:eastAsia="ca-ES"/>
              </w:rPr>
            </w:pPr>
            <w:r w:rsidRPr="00256F99">
              <w:rPr>
                <w:rFonts w:ascii="Arial" w:eastAsia="Times New Roman" w:hAnsi="Arial" w:cs="Arial"/>
                <w:color w:val="000000"/>
                <w:sz w:val="20"/>
                <w:szCs w:val="20"/>
                <w:lang w:eastAsia="ca-ES"/>
              </w:rPr>
              <w:t>338.166.792,10</w:t>
            </w:r>
          </w:p>
        </w:tc>
        <w:tc>
          <w:tcPr>
            <w:tcW w:w="789" w:type="dxa"/>
            <w:tcBorders>
              <w:top w:val="single" w:sz="8" w:space="0" w:color="auto"/>
              <w:left w:val="single" w:sz="8" w:space="0" w:color="auto"/>
              <w:bottom w:val="single" w:sz="8" w:space="0" w:color="auto"/>
              <w:right w:val="single" w:sz="8" w:space="0" w:color="auto"/>
            </w:tcBorders>
            <w:noWrap/>
            <w:vAlign w:val="center"/>
          </w:tcPr>
          <w:p w:rsidR="006245E3" w:rsidRPr="006245E3" w:rsidRDefault="00256F99" w:rsidP="00830457">
            <w:pPr>
              <w:spacing w:after="200"/>
              <w:jc w:val="center"/>
              <w:rPr>
                <w:rFonts w:ascii="Arial" w:eastAsia="Times New Roman" w:hAnsi="Arial" w:cs="Arial"/>
                <w:b/>
                <w:bCs/>
                <w:sz w:val="20"/>
                <w:szCs w:val="20"/>
                <w:lang w:eastAsia="ca-ES"/>
              </w:rPr>
            </w:pPr>
            <w:r>
              <w:rPr>
                <w:rFonts w:ascii="Arial" w:eastAsia="Times New Roman" w:hAnsi="Arial" w:cs="Arial"/>
                <w:b/>
                <w:bCs/>
                <w:sz w:val="20"/>
                <w:szCs w:val="20"/>
                <w:lang w:eastAsia="ca-ES"/>
              </w:rPr>
              <w:t>86,3</w:t>
            </w:r>
          </w:p>
        </w:tc>
      </w:tr>
    </w:tbl>
    <w:p w:rsidR="006245E3" w:rsidRDefault="006245E3" w:rsidP="006245E3">
      <w:pPr>
        <w:spacing w:before="0" w:beforeAutospacing="0" w:after="200"/>
        <w:jc w:val="both"/>
        <w:rPr>
          <w:rFonts w:ascii="Arial" w:hAnsi="Arial" w:cs="Arial"/>
          <w:sz w:val="24"/>
          <w:szCs w:val="24"/>
          <w:highlight w:val="yellow"/>
        </w:rPr>
      </w:pPr>
    </w:p>
    <w:p w:rsidR="0019781E" w:rsidRPr="006245E3" w:rsidRDefault="0019781E" w:rsidP="006245E3">
      <w:pPr>
        <w:spacing w:before="0" w:beforeAutospacing="0" w:after="200"/>
        <w:jc w:val="both"/>
        <w:rPr>
          <w:rFonts w:ascii="Arial" w:hAnsi="Arial" w:cs="Arial"/>
          <w:sz w:val="24"/>
          <w:szCs w:val="24"/>
          <w:highlight w:val="yellow"/>
        </w:rPr>
      </w:pPr>
    </w:p>
    <w:p w:rsidR="005837FE" w:rsidRDefault="004B5664" w:rsidP="001F2291">
      <w:pPr>
        <w:jc w:val="both"/>
        <w:rPr>
          <w:rFonts w:ascii="Arial" w:hAnsi="Arial" w:cs="Arial"/>
          <w:b/>
          <w:sz w:val="24"/>
          <w:szCs w:val="24"/>
        </w:rPr>
      </w:pPr>
      <w:r>
        <w:rPr>
          <w:rFonts w:ascii="Arial" w:hAnsi="Arial" w:cs="Arial"/>
          <w:b/>
          <w:sz w:val="24"/>
          <w:szCs w:val="24"/>
        </w:rPr>
        <w:t>R</w:t>
      </w:r>
      <w:r w:rsidR="004A4F70" w:rsidRPr="005837FE">
        <w:rPr>
          <w:rFonts w:ascii="Arial" w:hAnsi="Arial" w:cs="Arial"/>
          <w:b/>
          <w:sz w:val="24"/>
          <w:szCs w:val="24"/>
        </w:rPr>
        <w:t>ecaptació</w:t>
      </w:r>
      <w:r w:rsidR="005837FE" w:rsidRPr="005837FE">
        <w:rPr>
          <w:rFonts w:ascii="Arial" w:hAnsi="Arial" w:cs="Arial"/>
          <w:b/>
          <w:sz w:val="24"/>
          <w:szCs w:val="24"/>
        </w:rPr>
        <w:t xml:space="preserve"> tributària</w:t>
      </w:r>
    </w:p>
    <w:p w:rsidR="005837FE" w:rsidRPr="005B0D96" w:rsidRDefault="005837FE" w:rsidP="001F2291">
      <w:pPr>
        <w:jc w:val="both"/>
        <w:rPr>
          <w:rFonts w:ascii="Arial" w:hAnsi="Arial" w:cs="Arial"/>
          <w:b/>
          <w:sz w:val="24"/>
          <w:szCs w:val="24"/>
          <w:highlight w:val="yellow"/>
        </w:rPr>
      </w:pPr>
    </w:p>
    <w:p w:rsidR="005837FE" w:rsidRPr="005837FE" w:rsidRDefault="005837FE" w:rsidP="005837FE">
      <w:pPr>
        <w:spacing w:before="0" w:beforeAutospacing="0" w:after="200"/>
        <w:jc w:val="both"/>
        <w:rPr>
          <w:rFonts w:ascii="Arial" w:hAnsi="Arial" w:cs="Arial"/>
          <w:sz w:val="24"/>
          <w:szCs w:val="24"/>
        </w:rPr>
      </w:pPr>
      <w:r w:rsidRPr="005837FE">
        <w:rPr>
          <w:rFonts w:ascii="Arial" w:hAnsi="Arial" w:cs="Arial"/>
          <w:sz w:val="24"/>
          <w:szCs w:val="24"/>
        </w:rPr>
        <w:t>La recaptació tributària consisteix en l’exercici de les funcions administratives per a cobrar els deutes tributaris i es pot realitzar en període voluntari o en període executiu.</w:t>
      </w:r>
    </w:p>
    <w:p w:rsidR="005837FE" w:rsidRPr="005837FE" w:rsidRDefault="005837FE" w:rsidP="005837FE">
      <w:pPr>
        <w:spacing w:before="0" w:beforeAutospacing="0" w:after="200"/>
        <w:jc w:val="both"/>
        <w:rPr>
          <w:rFonts w:ascii="Arial" w:hAnsi="Arial" w:cs="Arial"/>
          <w:sz w:val="24"/>
          <w:szCs w:val="24"/>
        </w:rPr>
      </w:pPr>
      <w:r w:rsidRPr="005837FE">
        <w:rPr>
          <w:rFonts w:ascii="Arial" w:hAnsi="Arial" w:cs="Arial"/>
          <w:sz w:val="24"/>
          <w:szCs w:val="24"/>
        </w:rPr>
        <w:t>Un primer indicador molt important a esmentar fruit del desenvolupament de les funcions d’aquest Organisme és l’import recaptat en l’exercici. En les taules que es detallen a continuació s’indiquen els volums de recaptació obtinguts en l’exercici 20</w:t>
      </w:r>
      <w:r w:rsidR="006245E3">
        <w:rPr>
          <w:rFonts w:ascii="Arial" w:hAnsi="Arial" w:cs="Arial"/>
          <w:sz w:val="24"/>
          <w:szCs w:val="24"/>
        </w:rPr>
        <w:t>2</w:t>
      </w:r>
      <w:r w:rsidR="00F578A5">
        <w:rPr>
          <w:rFonts w:ascii="Arial" w:hAnsi="Arial" w:cs="Arial"/>
          <w:sz w:val="24"/>
          <w:szCs w:val="24"/>
        </w:rPr>
        <w:t>1</w:t>
      </w:r>
      <w:r w:rsidRPr="005837FE">
        <w:rPr>
          <w:rFonts w:ascii="Arial" w:hAnsi="Arial" w:cs="Arial"/>
          <w:sz w:val="24"/>
          <w:szCs w:val="24"/>
        </w:rPr>
        <w:t xml:space="preserve">. </w:t>
      </w:r>
    </w:p>
    <w:p w:rsidR="00F578A5" w:rsidRPr="00F578A5" w:rsidRDefault="00F578A5" w:rsidP="006245E3">
      <w:pPr>
        <w:spacing w:before="0" w:beforeAutospacing="0" w:after="200"/>
        <w:jc w:val="both"/>
        <w:rPr>
          <w:rFonts w:ascii="Arial" w:hAnsi="Arial" w:cs="Arial"/>
          <w:sz w:val="24"/>
          <w:szCs w:val="24"/>
        </w:rPr>
      </w:pPr>
      <w:r w:rsidRPr="00F578A5">
        <w:rPr>
          <w:rFonts w:ascii="Arial" w:hAnsi="Arial" w:cs="Arial"/>
          <w:sz w:val="24"/>
          <w:szCs w:val="24"/>
        </w:rPr>
        <w:t>Cal esmentar que en aquest exercici</w:t>
      </w:r>
      <w:r>
        <w:rPr>
          <w:rFonts w:ascii="Arial" w:hAnsi="Arial" w:cs="Arial"/>
          <w:sz w:val="24"/>
          <w:szCs w:val="24"/>
        </w:rPr>
        <w:t xml:space="preserve"> s’ha recuperat la tendència increment</w:t>
      </w:r>
      <w:r w:rsidR="00217C5A">
        <w:rPr>
          <w:rFonts w:ascii="Arial" w:hAnsi="Arial" w:cs="Arial"/>
          <w:sz w:val="24"/>
          <w:szCs w:val="24"/>
        </w:rPr>
        <w:t>ista</w:t>
      </w:r>
      <w:r>
        <w:rPr>
          <w:rFonts w:ascii="Arial" w:hAnsi="Arial" w:cs="Arial"/>
          <w:sz w:val="24"/>
          <w:szCs w:val="24"/>
        </w:rPr>
        <w:t xml:space="preserve"> observada abans de l’exercici 2020, exercici marcat per la situació de pandèmia de la Covid-19 que va provocar una important disminució de la recaptació. En aquest sentit s’observa que, en valors absoluts, </w:t>
      </w:r>
      <w:r w:rsidR="00E80B40">
        <w:rPr>
          <w:rFonts w:ascii="Arial" w:hAnsi="Arial" w:cs="Arial"/>
          <w:sz w:val="24"/>
          <w:szCs w:val="24"/>
        </w:rPr>
        <w:t xml:space="preserve">en aquest exercici </w:t>
      </w:r>
      <w:r>
        <w:rPr>
          <w:rFonts w:ascii="Arial" w:hAnsi="Arial" w:cs="Arial"/>
          <w:sz w:val="24"/>
          <w:szCs w:val="24"/>
        </w:rPr>
        <w:t>la recaptació voluntària s</w:t>
      </w:r>
      <w:r w:rsidR="0091043A">
        <w:rPr>
          <w:rFonts w:ascii="Arial" w:hAnsi="Arial" w:cs="Arial"/>
          <w:sz w:val="24"/>
          <w:szCs w:val="24"/>
        </w:rPr>
        <w:t>’</w:t>
      </w:r>
      <w:r>
        <w:rPr>
          <w:rFonts w:ascii="Arial" w:hAnsi="Arial" w:cs="Arial"/>
          <w:sz w:val="24"/>
          <w:szCs w:val="24"/>
        </w:rPr>
        <w:t xml:space="preserve">ha incrementat en  </w:t>
      </w:r>
      <w:r w:rsidR="0091043A">
        <w:rPr>
          <w:rFonts w:ascii="Arial" w:hAnsi="Arial" w:cs="Arial"/>
          <w:sz w:val="24"/>
          <w:szCs w:val="24"/>
        </w:rPr>
        <w:t>227</w:t>
      </w:r>
      <w:r w:rsidR="00E80B40">
        <w:rPr>
          <w:rFonts w:ascii="Arial" w:hAnsi="Arial" w:cs="Arial"/>
          <w:sz w:val="24"/>
          <w:szCs w:val="24"/>
        </w:rPr>
        <w:t>,7</w:t>
      </w:r>
      <w:r w:rsidR="0091043A">
        <w:rPr>
          <w:rFonts w:ascii="Arial" w:hAnsi="Arial" w:cs="Arial"/>
          <w:sz w:val="24"/>
          <w:szCs w:val="24"/>
        </w:rPr>
        <w:t xml:space="preserve"> MEUR i l’executiva en  52</w:t>
      </w:r>
      <w:r w:rsidR="00E80B40">
        <w:rPr>
          <w:rFonts w:ascii="Arial" w:hAnsi="Arial" w:cs="Arial"/>
          <w:sz w:val="24"/>
          <w:szCs w:val="24"/>
        </w:rPr>
        <w:t>,6</w:t>
      </w:r>
      <w:r w:rsidR="0091043A">
        <w:rPr>
          <w:rFonts w:ascii="Arial" w:hAnsi="Arial" w:cs="Arial"/>
          <w:sz w:val="24"/>
          <w:szCs w:val="24"/>
        </w:rPr>
        <w:t xml:space="preserve"> MEUR, el que representa en conjunt un increment de </w:t>
      </w:r>
      <w:r w:rsidR="00E80B40">
        <w:rPr>
          <w:rFonts w:ascii="Arial" w:hAnsi="Arial" w:cs="Arial"/>
          <w:sz w:val="24"/>
          <w:szCs w:val="24"/>
        </w:rPr>
        <w:t>més de 280 MEUR.</w:t>
      </w:r>
    </w:p>
    <w:p w:rsidR="006245E3" w:rsidRDefault="00177CE0" w:rsidP="006245E3">
      <w:pPr>
        <w:spacing w:before="0" w:beforeAutospacing="0" w:after="200"/>
        <w:jc w:val="both"/>
        <w:rPr>
          <w:rFonts w:ascii="Arial" w:hAnsi="Arial" w:cs="Arial"/>
          <w:sz w:val="24"/>
          <w:szCs w:val="24"/>
        </w:rPr>
      </w:pPr>
      <w:r>
        <w:rPr>
          <w:rFonts w:ascii="Arial" w:hAnsi="Arial" w:cs="Arial"/>
          <w:sz w:val="24"/>
          <w:szCs w:val="24"/>
        </w:rPr>
        <w:t>Les xifres de la recaptació queden reflectides en el següent quadre:</w:t>
      </w:r>
    </w:p>
    <w:p w:rsidR="00177CE0" w:rsidRDefault="00177CE0" w:rsidP="006245E3">
      <w:pPr>
        <w:spacing w:before="0" w:beforeAutospacing="0" w:after="200"/>
        <w:jc w:val="both"/>
        <w:rPr>
          <w:rFonts w:ascii="Arial" w:hAnsi="Arial" w:cs="Arial"/>
          <w:sz w:val="24"/>
          <w:szCs w:val="24"/>
        </w:rPr>
      </w:pPr>
    </w:p>
    <w:p w:rsidR="008149D8" w:rsidRPr="006245E3" w:rsidRDefault="008149D8" w:rsidP="006245E3">
      <w:pPr>
        <w:spacing w:before="0" w:beforeAutospacing="0" w:after="200"/>
        <w:jc w:val="both"/>
        <w:rPr>
          <w:rFonts w:ascii="Arial" w:hAnsi="Arial" w:cs="Arial"/>
          <w:sz w:val="24"/>
          <w:szCs w:val="24"/>
        </w:rPr>
      </w:pPr>
    </w:p>
    <w:tbl>
      <w:tblPr>
        <w:tblW w:w="8333" w:type="dxa"/>
        <w:jc w:val="center"/>
        <w:tblInd w:w="-290" w:type="dxa"/>
        <w:tblLayout w:type="fixed"/>
        <w:tblCellMar>
          <w:left w:w="70" w:type="dxa"/>
          <w:right w:w="70" w:type="dxa"/>
        </w:tblCellMar>
        <w:tblLook w:val="04A0" w:firstRow="1" w:lastRow="0" w:firstColumn="1" w:lastColumn="0" w:noHBand="0" w:noVBand="1"/>
      </w:tblPr>
      <w:tblGrid>
        <w:gridCol w:w="1387"/>
        <w:gridCol w:w="2234"/>
        <w:gridCol w:w="1842"/>
        <w:gridCol w:w="2107"/>
        <w:gridCol w:w="763"/>
      </w:tblGrid>
      <w:tr w:rsidR="006245E3" w:rsidRPr="006245E3" w:rsidTr="00FA1863">
        <w:trPr>
          <w:trHeight w:val="405"/>
          <w:jc w:val="center"/>
        </w:trPr>
        <w:tc>
          <w:tcPr>
            <w:tcW w:w="1387"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lastRenderedPageBreak/>
              <w:t>Tributs i altres ingressos</w:t>
            </w:r>
          </w:p>
        </w:tc>
        <w:tc>
          <w:tcPr>
            <w:tcW w:w="2234" w:type="dxa"/>
            <w:tcBorders>
              <w:top w:val="single" w:sz="4" w:space="0" w:color="auto"/>
              <w:left w:val="nil"/>
              <w:bottom w:val="single" w:sz="4" w:space="0" w:color="auto"/>
              <w:right w:val="single" w:sz="4" w:space="0" w:color="auto"/>
            </w:tcBorders>
            <w:shd w:val="clear" w:color="auto" w:fill="D99594" w:themeFill="accent2" w:themeFillTint="99"/>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voluntària</w:t>
            </w:r>
          </w:p>
        </w:tc>
        <w:tc>
          <w:tcPr>
            <w:tcW w:w="1842" w:type="dxa"/>
            <w:tcBorders>
              <w:top w:val="single" w:sz="4" w:space="0" w:color="auto"/>
              <w:left w:val="nil"/>
              <w:bottom w:val="single" w:sz="4" w:space="0" w:color="auto"/>
              <w:right w:val="single" w:sz="4" w:space="0" w:color="auto"/>
            </w:tcBorders>
            <w:shd w:val="clear" w:color="auto" w:fill="D99594" w:themeFill="accent2" w:themeFillTint="99"/>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executiva</w:t>
            </w:r>
          </w:p>
        </w:tc>
        <w:tc>
          <w:tcPr>
            <w:tcW w:w="2107" w:type="dxa"/>
            <w:tcBorders>
              <w:top w:val="single" w:sz="4" w:space="0" w:color="auto"/>
              <w:left w:val="nil"/>
              <w:bottom w:val="single" w:sz="4" w:space="0" w:color="auto"/>
              <w:right w:val="single" w:sz="4" w:space="0" w:color="auto"/>
            </w:tcBorders>
            <w:shd w:val="clear" w:color="auto" w:fill="D99594" w:themeFill="accent2" w:themeFillTint="99"/>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Total Recaptació Tributs i altres ingressos</w:t>
            </w:r>
          </w:p>
        </w:tc>
        <w:tc>
          <w:tcPr>
            <w:tcW w:w="763" w:type="dxa"/>
            <w:tcBorders>
              <w:top w:val="single" w:sz="4" w:space="0" w:color="auto"/>
              <w:left w:val="nil"/>
              <w:bottom w:val="single" w:sz="4" w:space="0" w:color="auto"/>
              <w:right w:val="single" w:sz="4" w:space="0" w:color="auto"/>
            </w:tcBorders>
            <w:shd w:val="clear" w:color="auto" w:fill="D99594" w:themeFill="accent2" w:themeFillTint="99"/>
            <w:vAlign w:val="bottom"/>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w:t>
            </w:r>
          </w:p>
        </w:tc>
      </w:tr>
      <w:tr w:rsidR="00B53285" w:rsidRPr="006245E3" w:rsidTr="00FA1863">
        <w:trPr>
          <w:trHeight w:val="300"/>
          <w:jc w:val="center"/>
        </w:trPr>
        <w:tc>
          <w:tcPr>
            <w:tcW w:w="1387" w:type="dxa"/>
            <w:tcBorders>
              <w:top w:val="nil"/>
              <w:left w:val="single" w:sz="4" w:space="0" w:color="auto"/>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2019</w:t>
            </w:r>
          </w:p>
        </w:tc>
        <w:tc>
          <w:tcPr>
            <w:tcW w:w="2234"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1.662.868.688,30</w:t>
            </w:r>
          </w:p>
        </w:tc>
        <w:tc>
          <w:tcPr>
            <w:tcW w:w="1842"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186.718.492,79</w:t>
            </w:r>
          </w:p>
        </w:tc>
        <w:tc>
          <w:tcPr>
            <w:tcW w:w="2107"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 xml:space="preserve">1.849.587.181,09 </w:t>
            </w:r>
          </w:p>
        </w:tc>
        <w:tc>
          <w:tcPr>
            <w:tcW w:w="763"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2,7</w:t>
            </w:r>
          </w:p>
        </w:tc>
      </w:tr>
      <w:tr w:rsidR="00B53285" w:rsidRPr="006245E3" w:rsidTr="00FA1863">
        <w:trPr>
          <w:trHeight w:val="300"/>
          <w:jc w:val="center"/>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2020</w:t>
            </w:r>
          </w:p>
        </w:tc>
        <w:tc>
          <w:tcPr>
            <w:tcW w:w="2234"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1.620.092.266,60</w:t>
            </w:r>
          </w:p>
        </w:tc>
        <w:tc>
          <w:tcPr>
            <w:tcW w:w="1842"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156.342.924,03</w:t>
            </w:r>
          </w:p>
        </w:tc>
        <w:tc>
          <w:tcPr>
            <w:tcW w:w="2107"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1.776.435.190,63</w:t>
            </w:r>
          </w:p>
        </w:tc>
        <w:tc>
          <w:tcPr>
            <w:tcW w:w="763"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-3,9</w:t>
            </w:r>
          </w:p>
        </w:tc>
      </w:tr>
      <w:tr w:rsidR="006245E3" w:rsidRPr="006245E3" w:rsidTr="00FA1863">
        <w:trPr>
          <w:trHeight w:val="300"/>
          <w:jc w:val="center"/>
        </w:trPr>
        <w:tc>
          <w:tcPr>
            <w:tcW w:w="1387" w:type="dxa"/>
            <w:tcBorders>
              <w:top w:val="single" w:sz="4" w:space="0" w:color="auto"/>
              <w:left w:val="single" w:sz="4" w:space="0" w:color="auto"/>
              <w:bottom w:val="single" w:sz="4" w:space="0" w:color="auto"/>
              <w:right w:val="single" w:sz="4" w:space="0" w:color="auto"/>
            </w:tcBorders>
            <w:shd w:val="clear" w:color="auto" w:fill="auto"/>
            <w:vAlign w:val="center"/>
          </w:tcPr>
          <w:p w:rsidR="006245E3" w:rsidRPr="006245E3" w:rsidRDefault="00B53285" w:rsidP="006245E3">
            <w:pPr>
              <w:spacing w:before="0" w:beforeAutospacing="0"/>
              <w:jc w:val="center"/>
              <w:rPr>
                <w:rFonts w:ascii="Arial" w:eastAsia="Times New Roman" w:hAnsi="Arial" w:cs="Arial"/>
                <w:b/>
                <w:bCs/>
                <w:color w:val="000000"/>
                <w:sz w:val="24"/>
                <w:szCs w:val="24"/>
                <w:lang w:eastAsia="ca-ES"/>
              </w:rPr>
            </w:pPr>
            <w:r>
              <w:rPr>
                <w:rFonts w:ascii="Arial" w:eastAsia="Times New Roman" w:hAnsi="Arial" w:cs="Arial"/>
                <w:b/>
                <w:bCs/>
                <w:color w:val="000000"/>
                <w:sz w:val="24"/>
                <w:szCs w:val="24"/>
                <w:lang w:eastAsia="ca-ES"/>
              </w:rPr>
              <w:t>2021</w:t>
            </w:r>
          </w:p>
        </w:tc>
        <w:tc>
          <w:tcPr>
            <w:tcW w:w="2234"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A40E9F" w:rsidP="006245E3">
            <w:pPr>
              <w:spacing w:before="0" w:beforeAutospacing="0"/>
              <w:jc w:val="center"/>
              <w:rPr>
                <w:rFonts w:ascii="Arial" w:eastAsia="Times New Roman" w:hAnsi="Arial" w:cs="Arial"/>
                <w:color w:val="000000"/>
                <w:sz w:val="24"/>
                <w:szCs w:val="24"/>
                <w:lang w:eastAsia="ca-ES"/>
              </w:rPr>
            </w:pPr>
            <w:r w:rsidRPr="00A40E9F">
              <w:rPr>
                <w:rFonts w:ascii="Arial" w:eastAsia="Times New Roman" w:hAnsi="Arial" w:cs="Arial"/>
                <w:color w:val="000000"/>
                <w:sz w:val="24"/>
                <w:szCs w:val="24"/>
                <w:lang w:eastAsia="ca-ES"/>
              </w:rPr>
              <w:t>1.847.697.559,86</w:t>
            </w:r>
          </w:p>
        </w:tc>
        <w:tc>
          <w:tcPr>
            <w:tcW w:w="1842"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A40E9F" w:rsidP="006245E3">
            <w:pPr>
              <w:spacing w:before="0" w:beforeAutospacing="0"/>
              <w:jc w:val="center"/>
              <w:rPr>
                <w:rFonts w:ascii="Arial" w:eastAsia="Times New Roman" w:hAnsi="Arial" w:cs="Arial"/>
                <w:color w:val="000000"/>
                <w:sz w:val="24"/>
                <w:szCs w:val="24"/>
                <w:lang w:eastAsia="ca-ES"/>
              </w:rPr>
            </w:pPr>
            <w:r w:rsidRPr="00A40E9F">
              <w:rPr>
                <w:rFonts w:ascii="Arial" w:eastAsia="Times New Roman" w:hAnsi="Arial" w:cs="Arial"/>
                <w:color w:val="000000"/>
                <w:sz w:val="24"/>
                <w:szCs w:val="24"/>
                <w:lang w:eastAsia="ca-ES"/>
              </w:rPr>
              <w:t>208.950.781,50</w:t>
            </w:r>
          </w:p>
        </w:tc>
        <w:tc>
          <w:tcPr>
            <w:tcW w:w="2107"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A40E9F" w:rsidP="006245E3">
            <w:pPr>
              <w:spacing w:before="0" w:beforeAutospacing="0"/>
              <w:jc w:val="center"/>
              <w:rPr>
                <w:rFonts w:ascii="Arial" w:eastAsia="Times New Roman" w:hAnsi="Arial" w:cs="Arial"/>
                <w:color w:val="000000"/>
                <w:sz w:val="24"/>
                <w:szCs w:val="24"/>
                <w:lang w:eastAsia="ca-ES"/>
              </w:rPr>
            </w:pPr>
            <w:r w:rsidRPr="00A40E9F">
              <w:rPr>
                <w:rFonts w:ascii="Arial" w:eastAsia="Times New Roman" w:hAnsi="Arial" w:cs="Arial"/>
                <w:color w:val="000000"/>
                <w:sz w:val="24"/>
                <w:szCs w:val="24"/>
                <w:lang w:eastAsia="ca-ES"/>
              </w:rPr>
              <w:t>2.056.648.341,36</w:t>
            </w:r>
          </w:p>
        </w:tc>
        <w:tc>
          <w:tcPr>
            <w:tcW w:w="763"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580084" w:rsidP="006245E3">
            <w:pPr>
              <w:spacing w:before="0" w:beforeAutospacing="0"/>
              <w:jc w:val="center"/>
              <w:rPr>
                <w:rFonts w:ascii="Arial" w:eastAsia="Times New Roman" w:hAnsi="Arial" w:cs="Arial"/>
                <w:color w:val="000000"/>
                <w:sz w:val="24"/>
                <w:szCs w:val="24"/>
                <w:lang w:eastAsia="ca-ES"/>
              </w:rPr>
            </w:pPr>
            <w:r w:rsidRPr="006A060C">
              <w:rPr>
                <w:rFonts w:ascii="Arial" w:eastAsia="Times New Roman" w:hAnsi="Arial" w:cs="Arial"/>
                <w:color w:val="000000"/>
                <w:sz w:val="24"/>
                <w:szCs w:val="24"/>
                <w:lang w:eastAsia="ca-ES"/>
              </w:rPr>
              <w:t>15,7</w:t>
            </w:r>
          </w:p>
        </w:tc>
      </w:tr>
    </w:tbl>
    <w:p w:rsidR="006245E3" w:rsidRPr="006245E3" w:rsidRDefault="006245E3" w:rsidP="006245E3">
      <w:pPr>
        <w:spacing w:before="0" w:beforeAutospacing="0" w:after="200"/>
        <w:jc w:val="both"/>
        <w:rPr>
          <w:rFonts w:ascii="Arial" w:eastAsia="Times New Roman" w:hAnsi="Arial" w:cs="Arial"/>
          <w:color w:val="000000"/>
          <w:sz w:val="24"/>
          <w:szCs w:val="24"/>
          <w:highlight w:val="yellow"/>
          <w:lang w:eastAsia="es-ES"/>
        </w:rPr>
      </w:pPr>
    </w:p>
    <w:p w:rsidR="006245E3" w:rsidRPr="006245E3" w:rsidRDefault="006245E3" w:rsidP="006245E3">
      <w:pPr>
        <w:spacing w:before="0" w:beforeAutospacing="0" w:after="200"/>
        <w:jc w:val="both"/>
        <w:rPr>
          <w:rFonts w:ascii="Arial" w:eastAsia="Times New Roman" w:hAnsi="Arial" w:cs="Arial"/>
          <w:color w:val="000000"/>
          <w:sz w:val="24"/>
          <w:szCs w:val="24"/>
          <w:lang w:eastAsia="es-ES"/>
        </w:rPr>
      </w:pPr>
      <w:r w:rsidRPr="0019781E">
        <w:rPr>
          <w:rFonts w:ascii="Arial" w:eastAsia="Times New Roman" w:hAnsi="Arial" w:cs="Arial"/>
          <w:color w:val="000000"/>
          <w:sz w:val="24"/>
          <w:szCs w:val="24"/>
          <w:lang w:eastAsia="es-ES"/>
        </w:rPr>
        <w:t>Pel que fa a la recaptació provinent del cobrament de sancions de trànsit, s’ha incrementat e</w:t>
      </w:r>
      <w:r w:rsidR="000F5EFE">
        <w:rPr>
          <w:rFonts w:ascii="Arial" w:eastAsia="Times New Roman" w:hAnsi="Arial" w:cs="Arial"/>
          <w:color w:val="000000"/>
          <w:sz w:val="24"/>
          <w:szCs w:val="24"/>
          <w:lang w:eastAsia="es-ES"/>
        </w:rPr>
        <w:t>l seu import e</w:t>
      </w:r>
      <w:r w:rsidRPr="0019781E">
        <w:rPr>
          <w:rFonts w:ascii="Arial" w:eastAsia="Times New Roman" w:hAnsi="Arial" w:cs="Arial"/>
          <w:color w:val="000000"/>
          <w:sz w:val="24"/>
          <w:szCs w:val="24"/>
          <w:lang w:eastAsia="es-ES"/>
        </w:rPr>
        <w:t>n</w:t>
      </w:r>
      <w:r w:rsidR="000F5EFE">
        <w:rPr>
          <w:rFonts w:ascii="Arial" w:eastAsia="Times New Roman" w:hAnsi="Arial" w:cs="Arial"/>
          <w:color w:val="000000"/>
          <w:sz w:val="24"/>
          <w:szCs w:val="24"/>
          <w:lang w:eastAsia="es-ES"/>
        </w:rPr>
        <w:t xml:space="preserve"> un</w:t>
      </w:r>
      <w:r w:rsidRPr="0019781E">
        <w:rPr>
          <w:rFonts w:ascii="Arial" w:eastAsia="Times New Roman" w:hAnsi="Arial" w:cs="Arial"/>
          <w:color w:val="000000"/>
          <w:sz w:val="24"/>
          <w:szCs w:val="24"/>
          <w:lang w:eastAsia="es-ES"/>
        </w:rPr>
        <w:t xml:space="preserve"> </w:t>
      </w:r>
      <w:r w:rsidR="0019781E" w:rsidRPr="0019781E">
        <w:rPr>
          <w:rFonts w:ascii="Arial" w:eastAsia="Times New Roman" w:hAnsi="Arial" w:cs="Arial"/>
          <w:color w:val="000000"/>
          <w:sz w:val="24"/>
          <w:szCs w:val="24"/>
          <w:lang w:eastAsia="es-ES"/>
        </w:rPr>
        <w:t xml:space="preserve">17,3% </w:t>
      </w:r>
      <w:r w:rsidRPr="0019781E">
        <w:rPr>
          <w:rFonts w:ascii="Arial" w:eastAsia="Times New Roman" w:hAnsi="Arial" w:cs="Arial"/>
          <w:color w:val="000000"/>
          <w:sz w:val="24"/>
          <w:szCs w:val="24"/>
          <w:lang w:eastAsia="es-ES"/>
        </w:rPr>
        <w:t xml:space="preserve"> respecte l’exercici anterior, el que representa </w:t>
      </w:r>
      <w:r w:rsidR="0019781E" w:rsidRPr="0019781E">
        <w:rPr>
          <w:rFonts w:ascii="Arial" w:eastAsia="Times New Roman" w:hAnsi="Arial" w:cs="Arial"/>
          <w:color w:val="000000"/>
          <w:sz w:val="24"/>
          <w:szCs w:val="24"/>
          <w:lang w:eastAsia="es-ES"/>
        </w:rPr>
        <w:t>en valors ab</w:t>
      </w:r>
      <w:r w:rsidR="0019781E">
        <w:rPr>
          <w:rFonts w:ascii="Arial" w:eastAsia="Times New Roman" w:hAnsi="Arial" w:cs="Arial"/>
          <w:color w:val="000000"/>
          <w:sz w:val="24"/>
          <w:szCs w:val="24"/>
          <w:lang w:eastAsia="es-ES"/>
        </w:rPr>
        <w:t>s</w:t>
      </w:r>
      <w:r w:rsidR="0019781E" w:rsidRPr="0019781E">
        <w:rPr>
          <w:rFonts w:ascii="Arial" w:eastAsia="Times New Roman" w:hAnsi="Arial" w:cs="Arial"/>
          <w:color w:val="000000"/>
          <w:sz w:val="24"/>
          <w:szCs w:val="24"/>
          <w:lang w:eastAsia="es-ES"/>
        </w:rPr>
        <w:t xml:space="preserve">oluts un increment de prop de 7 </w:t>
      </w:r>
      <w:r w:rsidRPr="0019781E">
        <w:rPr>
          <w:rFonts w:ascii="Arial" w:eastAsia="Times New Roman" w:hAnsi="Arial" w:cs="Arial"/>
          <w:color w:val="000000"/>
          <w:sz w:val="24"/>
          <w:szCs w:val="24"/>
          <w:lang w:eastAsia="es-ES"/>
        </w:rPr>
        <w:t>MEUR.</w:t>
      </w:r>
    </w:p>
    <w:p w:rsidR="006245E3" w:rsidRPr="006245E3" w:rsidRDefault="006245E3" w:rsidP="006245E3">
      <w:pPr>
        <w:spacing w:before="0" w:beforeAutospacing="0" w:after="200"/>
        <w:jc w:val="both"/>
        <w:rPr>
          <w:rFonts w:ascii="Arial" w:eastAsia="Times New Roman" w:hAnsi="Arial" w:cs="Arial"/>
          <w:color w:val="000000"/>
          <w:sz w:val="24"/>
          <w:szCs w:val="24"/>
          <w:highlight w:val="yellow"/>
          <w:lang w:eastAsia="es-ES"/>
        </w:rPr>
      </w:pPr>
    </w:p>
    <w:tbl>
      <w:tblPr>
        <w:tblW w:w="8170" w:type="dxa"/>
        <w:jc w:val="center"/>
        <w:tblInd w:w="-249" w:type="dxa"/>
        <w:tblCellMar>
          <w:left w:w="70" w:type="dxa"/>
          <w:right w:w="70" w:type="dxa"/>
        </w:tblCellMar>
        <w:tblLook w:val="04A0" w:firstRow="1" w:lastRow="0" w:firstColumn="1" w:lastColumn="0" w:noHBand="0" w:noVBand="1"/>
      </w:tblPr>
      <w:tblGrid>
        <w:gridCol w:w="1595"/>
        <w:gridCol w:w="1985"/>
        <w:gridCol w:w="1842"/>
        <w:gridCol w:w="2026"/>
        <w:gridCol w:w="722"/>
      </w:tblGrid>
      <w:tr w:rsidR="006245E3" w:rsidRPr="006245E3" w:rsidTr="00FA1863">
        <w:trPr>
          <w:trHeight w:val="595"/>
          <w:jc w:val="center"/>
        </w:trPr>
        <w:tc>
          <w:tcPr>
            <w:tcW w:w="1595"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MULTES</w:t>
            </w:r>
          </w:p>
        </w:tc>
        <w:tc>
          <w:tcPr>
            <w:tcW w:w="198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voluntària</w:t>
            </w:r>
          </w:p>
        </w:tc>
        <w:tc>
          <w:tcPr>
            <w:tcW w:w="1842"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executiva</w:t>
            </w:r>
          </w:p>
        </w:tc>
        <w:tc>
          <w:tcPr>
            <w:tcW w:w="2026"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Total Recaptació Multes</w:t>
            </w:r>
          </w:p>
        </w:tc>
        <w:tc>
          <w:tcPr>
            <w:tcW w:w="722"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w:t>
            </w:r>
          </w:p>
        </w:tc>
      </w:tr>
      <w:tr w:rsidR="00B53285" w:rsidRPr="006245E3" w:rsidTr="00FA1863">
        <w:trPr>
          <w:trHeight w:val="300"/>
          <w:jc w:val="center"/>
        </w:trPr>
        <w:tc>
          <w:tcPr>
            <w:tcW w:w="1595" w:type="dxa"/>
            <w:tcBorders>
              <w:top w:val="nil"/>
              <w:left w:val="single" w:sz="4" w:space="0" w:color="auto"/>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2019</w:t>
            </w:r>
          </w:p>
        </w:tc>
        <w:tc>
          <w:tcPr>
            <w:tcW w:w="1985"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21.398.694,25</w:t>
            </w:r>
          </w:p>
        </w:tc>
        <w:tc>
          <w:tcPr>
            <w:tcW w:w="1842" w:type="dxa"/>
            <w:tcBorders>
              <w:top w:val="nil"/>
              <w:left w:val="nil"/>
              <w:bottom w:val="single" w:sz="4" w:space="0" w:color="auto"/>
              <w:right w:val="single" w:sz="4" w:space="0" w:color="auto"/>
            </w:tcBorders>
            <w:shd w:val="clear" w:color="auto" w:fill="auto"/>
            <w:vAlign w:val="center"/>
          </w:tcPr>
          <w:p w:rsidR="00B53285" w:rsidRPr="006245E3" w:rsidRDefault="00C67FE8" w:rsidP="00B53285">
            <w:pPr>
              <w:spacing w:before="0" w:beforeAutospacing="0"/>
              <w:jc w:val="center"/>
              <w:rPr>
                <w:rFonts w:ascii="Calibri" w:hAnsi="Calibri"/>
                <w:color w:val="000000"/>
              </w:rPr>
            </w:pPr>
            <w:r>
              <w:rPr>
                <w:rFonts w:ascii="Arial" w:eastAsia="Times New Roman" w:hAnsi="Arial" w:cs="Arial"/>
                <w:color w:val="000000"/>
                <w:sz w:val="24"/>
                <w:szCs w:val="24"/>
                <w:lang w:eastAsia="ca-ES"/>
              </w:rPr>
              <w:t xml:space="preserve"> </w:t>
            </w:r>
            <w:r w:rsidR="00B53285" w:rsidRPr="006245E3">
              <w:rPr>
                <w:rFonts w:ascii="Arial" w:eastAsia="Times New Roman" w:hAnsi="Arial" w:cs="Arial"/>
                <w:color w:val="000000"/>
                <w:sz w:val="24"/>
                <w:szCs w:val="24"/>
                <w:lang w:eastAsia="ca-ES"/>
              </w:rPr>
              <w:t>17.764.967,45</w:t>
            </w:r>
          </w:p>
        </w:tc>
        <w:tc>
          <w:tcPr>
            <w:tcW w:w="2026"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39.163.661,70</w:t>
            </w:r>
          </w:p>
        </w:tc>
        <w:tc>
          <w:tcPr>
            <w:tcW w:w="722"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4,5</w:t>
            </w:r>
          </w:p>
        </w:tc>
      </w:tr>
      <w:tr w:rsidR="00B53285" w:rsidRPr="006245E3" w:rsidTr="00FA1863">
        <w:trPr>
          <w:trHeight w:val="300"/>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2020</w:t>
            </w:r>
          </w:p>
        </w:tc>
        <w:tc>
          <w:tcPr>
            <w:tcW w:w="1985"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18.875.990,36</w:t>
            </w:r>
          </w:p>
        </w:tc>
        <w:tc>
          <w:tcPr>
            <w:tcW w:w="1842"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C67FE8" w:rsidP="00B53285">
            <w:pPr>
              <w:spacing w:before="0" w:beforeAutospacing="0"/>
              <w:jc w:val="center"/>
              <w:rPr>
                <w:rFonts w:ascii="Arial" w:eastAsia="Times New Roman" w:hAnsi="Arial" w:cs="Arial"/>
                <w:color w:val="000000"/>
                <w:sz w:val="24"/>
                <w:szCs w:val="24"/>
                <w:lang w:eastAsia="ca-ES"/>
              </w:rPr>
            </w:pPr>
            <w:r>
              <w:rPr>
                <w:rFonts w:ascii="Arial" w:eastAsia="Times New Roman" w:hAnsi="Arial" w:cs="Arial"/>
                <w:color w:val="000000"/>
                <w:sz w:val="24"/>
                <w:szCs w:val="24"/>
                <w:lang w:eastAsia="ca-ES"/>
              </w:rPr>
              <w:t xml:space="preserve"> </w:t>
            </w:r>
            <w:r w:rsidR="00B53285" w:rsidRPr="006245E3">
              <w:rPr>
                <w:rFonts w:ascii="Arial" w:eastAsia="Times New Roman" w:hAnsi="Arial" w:cs="Arial"/>
                <w:color w:val="000000"/>
                <w:sz w:val="24"/>
                <w:szCs w:val="24"/>
                <w:lang w:eastAsia="ca-ES"/>
              </w:rPr>
              <w:t>21.031.813,32</w:t>
            </w:r>
          </w:p>
        </w:tc>
        <w:tc>
          <w:tcPr>
            <w:tcW w:w="2026"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39.907.803,68</w:t>
            </w:r>
          </w:p>
        </w:tc>
        <w:tc>
          <w:tcPr>
            <w:tcW w:w="722"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1,9</w:t>
            </w:r>
          </w:p>
        </w:tc>
      </w:tr>
      <w:tr w:rsidR="00154569" w:rsidRPr="006245E3" w:rsidTr="006A060C">
        <w:trPr>
          <w:trHeight w:val="300"/>
          <w:jc w:val="center"/>
        </w:trPr>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154569" w:rsidRPr="006245E3" w:rsidRDefault="00154569" w:rsidP="006245E3">
            <w:pPr>
              <w:spacing w:before="0" w:beforeAutospacing="0"/>
              <w:jc w:val="center"/>
              <w:rPr>
                <w:rFonts w:ascii="Arial" w:eastAsia="Times New Roman" w:hAnsi="Arial" w:cs="Arial"/>
                <w:b/>
                <w:bCs/>
                <w:color w:val="000000"/>
                <w:sz w:val="24"/>
                <w:szCs w:val="24"/>
                <w:lang w:eastAsia="ca-ES"/>
              </w:rPr>
            </w:pPr>
            <w:r w:rsidRPr="006A060C">
              <w:rPr>
                <w:rFonts w:ascii="Arial" w:eastAsia="Times New Roman" w:hAnsi="Arial" w:cs="Arial"/>
                <w:b/>
                <w:bCs/>
                <w:color w:val="000000"/>
                <w:sz w:val="24"/>
                <w:szCs w:val="24"/>
                <w:lang w:eastAsia="ca-ES"/>
              </w:rPr>
              <w:t>2021</w:t>
            </w:r>
          </w:p>
        </w:tc>
        <w:tc>
          <w:tcPr>
            <w:tcW w:w="1985" w:type="dxa"/>
            <w:tcBorders>
              <w:top w:val="single" w:sz="4" w:space="0" w:color="auto"/>
              <w:left w:val="nil"/>
              <w:bottom w:val="single" w:sz="4" w:space="0" w:color="auto"/>
              <w:right w:val="single" w:sz="4" w:space="0" w:color="auto"/>
            </w:tcBorders>
            <w:shd w:val="clear" w:color="auto" w:fill="auto"/>
            <w:vAlign w:val="bottom"/>
          </w:tcPr>
          <w:p w:rsidR="00154569" w:rsidRPr="00154569" w:rsidRDefault="00154569">
            <w:pPr>
              <w:jc w:val="center"/>
              <w:rPr>
                <w:rFonts w:ascii="Arial" w:hAnsi="Arial" w:cs="Arial"/>
                <w:color w:val="000000"/>
                <w:sz w:val="24"/>
                <w:szCs w:val="24"/>
              </w:rPr>
            </w:pPr>
            <w:r w:rsidRPr="00154569">
              <w:rPr>
                <w:rFonts w:ascii="Arial" w:hAnsi="Arial" w:cs="Arial"/>
                <w:color w:val="000000"/>
                <w:sz w:val="24"/>
                <w:szCs w:val="24"/>
              </w:rPr>
              <w:t>23.493.633,90</w:t>
            </w:r>
          </w:p>
        </w:tc>
        <w:tc>
          <w:tcPr>
            <w:tcW w:w="1842" w:type="dxa"/>
            <w:tcBorders>
              <w:top w:val="single" w:sz="4" w:space="0" w:color="auto"/>
              <w:left w:val="nil"/>
              <w:bottom w:val="single" w:sz="4" w:space="0" w:color="auto"/>
              <w:right w:val="single" w:sz="4" w:space="0" w:color="auto"/>
            </w:tcBorders>
            <w:shd w:val="clear" w:color="auto" w:fill="auto"/>
            <w:vAlign w:val="bottom"/>
          </w:tcPr>
          <w:p w:rsidR="00154569" w:rsidRPr="00154569" w:rsidRDefault="00154569">
            <w:pPr>
              <w:jc w:val="right"/>
              <w:rPr>
                <w:rFonts w:ascii="Arial" w:hAnsi="Arial" w:cs="Arial"/>
                <w:color w:val="000000"/>
                <w:sz w:val="24"/>
                <w:szCs w:val="24"/>
              </w:rPr>
            </w:pPr>
            <w:r w:rsidRPr="00154569">
              <w:rPr>
                <w:rFonts w:ascii="Arial" w:hAnsi="Arial" w:cs="Arial"/>
                <w:color w:val="000000"/>
                <w:sz w:val="24"/>
                <w:szCs w:val="24"/>
              </w:rPr>
              <w:t>23.379.221,12</w:t>
            </w:r>
          </w:p>
        </w:tc>
        <w:tc>
          <w:tcPr>
            <w:tcW w:w="2026" w:type="dxa"/>
            <w:tcBorders>
              <w:top w:val="single" w:sz="4" w:space="0" w:color="auto"/>
              <w:left w:val="nil"/>
              <w:bottom w:val="single" w:sz="4" w:space="0" w:color="auto"/>
              <w:right w:val="single" w:sz="4" w:space="0" w:color="auto"/>
            </w:tcBorders>
            <w:shd w:val="clear" w:color="auto" w:fill="auto"/>
            <w:vAlign w:val="bottom"/>
          </w:tcPr>
          <w:p w:rsidR="00154569" w:rsidRPr="00154569" w:rsidRDefault="002F68B5">
            <w:pPr>
              <w:jc w:val="center"/>
              <w:rPr>
                <w:rFonts w:ascii="Arial" w:hAnsi="Arial" w:cs="Arial"/>
                <w:color w:val="000000"/>
                <w:sz w:val="24"/>
                <w:szCs w:val="24"/>
              </w:rPr>
            </w:pPr>
            <w:r w:rsidRPr="002F68B5">
              <w:rPr>
                <w:rFonts w:ascii="Arial" w:hAnsi="Arial" w:cs="Arial"/>
                <w:color w:val="000000"/>
                <w:sz w:val="24"/>
                <w:szCs w:val="24"/>
              </w:rPr>
              <w:t>46.872.855,02</w:t>
            </w:r>
          </w:p>
        </w:tc>
        <w:tc>
          <w:tcPr>
            <w:tcW w:w="722" w:type="dxa"/>
            <w:tcBorders>
              <w:top w:val="single" w:sz="4" w:space="0" w:color="auto"/>
              <w:left w:val="nil"/>
              <w:bottom w:val="single" w:sz="4" w:space="0" w:color="auto"/>
              <w:right w:val="single" w:sz="4" w:space="0" w:color="auto"/>
            </w:tcBorders>
            <w:shd w:val="clear" w:color="auto" w:fill="auto"/>
            <w:vAlign w:val="bottom"/>
          </w:tcPr>
          <w:p w:rsidR="00154569" w:rsidRPr="00154569" w:rsidRDefault="00154569">
            <w:pPr>
              <w:jc w:val="center"/>
              <w:rPr>
                <w:rFonts w:ascii="Arial" w:hAnsi="Arial" w:cs="Arial"/>
                <w:color w:val="000000"/>
                <w:sz w:val="24"/>
                <w:szCs w:val="24"/>
              </w:rPr>
            </w:pPr>
            <w:r w:rsidRPr="00154569">
              <w:rPr>
                <w:rFonts w:ascii="Arial" w:hAnsi="Arial" w:cs="Arial"/>
                <w:color w:val="000000"/>
                <w:sz w:val="24"/>
                <w:szCs w:val="24"/>
              </w:rPr>
              <w:t>17,3</w:t>
            </w:r>
          </w:p>
        </w:tc>
      </w:tr>
    </w:tbl>
    <w:p w:rsidR="006245E3" w:rsidRPr="006245E3" w:rsidRDefault="006245E3" w:rsidP="006245E3">
      <w:pPr>
        <w:spacing w:before="0" w:beforeAutospacing="0" w:after="200"/>
        <w:jc w:val="both"/>
        <w:rPr>
          <w:rFonts w:ascii="Arial" w:eastAsia="Times New Roman" w:hAnsi="Arial" w:cs="Arial"/>
          <w:color w:val="000000"/>
          <w:sz w:val="24"/>
          <w:szCs w:val="24"/>
          <w:lang w:eastAsia="es-ES"/>
        </w:rPr>
      </w:pPr>
    </w:p>
    <w:p w:rsidR="006245E3" w:rsidRPr="006245E3" w:rsidRDefault="006245E3" w:rsidP="006245E3">
      <w:pPr>
        <w:spacing w:before="0" w:beforeAutospacing="0" w:after="200"/>
        <w:jc w:val="both"/>
        <w:rPr>
          <w:rFonts w:ascii="Arial" w:eastAsia="Times New Roman" w:hAnsi="Arial" w:cs="Arial"/>
          <w:color w:val="000000"/>
          <w:sz w:val="24"/>
          <w:szCs w:val="24"/>
          <w:lang w:eastAsia="es-ES"/>
        </w:rPr>
      </w:pPr>
      <w:r w:rsidRPr="00C67FE8">
        <w:rPr>
          <w:rFonts w:ascii="Arial" w:eastAsia="Times New Roman" w:hAnsi="Arial" w:cs="Arial"/>
          <w:color w:val="000000"/>
          <w:sz w:val="24"/>
          <w:szCs w:val="24"/>
          <w:lang w:eastAsia="es-ES"/>
        </w:rPr>
        <w:t>Analitzant la recaptació global de l’exercici 202</w:t>
      </w:r>
      <w:r w:rsidR="00C67FE8" w:rsidRPr="00C67FE8">
        <w:rPr>
          <w:rFonts w:ascii="Arial" w:eastAsia="Times New Roman" w:hAnsi="Arial" w:cs="Arial"/>
          <w:color w:val="000000"/>
          <w:sz w:val="24"/>
          <w:szCs w:val="24"/>
          <w:lang w:eastAsia="es-ES"/>
        </w:rPr>
        <w:t>1</w:t>
      </w:r>
      <w:r w:rsidRPr="00C67FE8">
        <w:rPr>
          <w:rFonts w:ascii="Arial" w:eastAsia="Times New Roman" w:hAnsi="Arial" w:cs="Arial"/>
          <w:color w:val="000000"/>
          <w:sz w:val="24"/>
          <w:szCs w:val="24"/>
          <w:lang w:eastAsia="es-ES"/>
        </w:rPr>
        <w:t xml:space="preserve"> (tributs, multes i altres ingressos) que ha ascendit a </w:t>
      </w:r>
      <w:r w:rsidR="00C67FE8" w:rsidRPr="00C67FE8">
        <w:rPr>
          <w:rFonts w:ascii="Arial" w:eastAsia="Times New Roman" w:hAnsi="Arial" w:cs="Arial"/>
          <w:color w:val="000000"/>
          <w:sz w:val="24"/>
          <w:szCs w:val="24"/>
          <w:lang w:eastAsia="ca-ES"/>
        </w:rPr>
        <w:t>2.</w:t>
      </w:r>
      <w:r w:rsidR="00C67FE8">
        <w:rPr>
          <w:rFonts w:ascii="Arial" w:eastAsia="Times New Roman" w:hAnsi="Arial" w:cs="Arial"/>
          <w:color w:val="000000"/>
          <w:sz w:val="24"/>
          <w:szCs w:val="24"/>
          <w:lang w:eastAsia="ca-ES"/>
        </w:rPr>
        <w:t>1</w:t>
      </w:r>
      <w:r w:rsidR="00C67FE8" w:rsidRPr="00C67FE8">
        <w:rPr>
          <w:rFonts w:ascii="Arial" w:eastAsia="Times New Roman" w:hAnsi="Arial" w:cs="Arial"/>
          <w:color w:val="000000"/>
          <w:sz w:val="24"/>
          <w:szCs w:val="24"/>
          <w:lang w:eastAsia="ca-ES"/>
        </w:rPr>
        <w:t>03.521.196,</w:t>
      </w:r>
      <w:r w:rsidR="00C67FE8">
        <w:rPr>
          <w:rFonts w:ascii="Arial" w:eastAsia="Times New Roman" w:hAnsi="Arial" w:cs="Arial"/>
          <w:color w:val="000000"/>
          <w:sz w:val="24"/>
          <w:szCs w:val="24"/>
          <w:lang w:eastAsia="ca-ES"/>
        </w:rPr>
        <w:t xml:space="preserve"> </w:t>
      </w:r>
      <w:r w:rsidR="00C67FE8" w:rsidRPr="00C67FE8">
        <w:rPr>
          <w:rFonts w:ascii="Arial" w:eastAsia="Times New Roman" w:hAnsi="Arial" w:cs="Arial"/>
          <w:color w:val="000000"/>
          <w:sz w:val="24"/>
          <w:szCs w:val="24"/>
          <w:lang w:eastAsia="ca-ES"/>
        </w:rPr>
        <w:t>38</w:t>
      </w:r>
      <w:r w:rsidRPr="00C67FE8">
        <w:rPr>
          <w:rFonts w:ascii="Arial" w:eastAsia="Times New Roman" w:hAnsi="Arial" w:cs="Arial"/>
          <w:color w:val="000000"/>
          <w:sz w:val="24"/>
          <w:szCs w:val="24"/>
          <w:lang w:eastAsia="ca-ES"/>
        </w:rPr>
        <w:t xml:space="preserve"> </w:t>
      </w:r>
      <w:r w:rsidRPr="00C67FE8">
        <w:rPr>
          <w:rFonts w:ascii="Arial" w:hAnsi="Arial" w:cs="Arial"/>
          <w:sz w:val="24"/>
          <w:szCs w:val="24"/>
        </w:rPr>
        <w:t>€</w:t>
      </w:r>
      <w:r w:rsidRPr="00C67FE8">
        <w:rPr>
          <w:rFonts w:ascii="Arial" w:eastAsia="Times New Roman" w:hAnsi="Arial" w:cs="Arial"/>
          <w:color w:val="000000"/>
          <w:sz w:val="24"/>
          <w:szCs w:val="24"/>
          <w:lang w:eastAsia="es-ES"/>
        </w:rPr>
        <w:t>, s’observa un</w:t>
      </w:r>
      <w:r w:rsidR="00C67FE8">
        <w:rPr>
          <w:rFonts w:ascii="Arial" w:eastAsia="Times New Roman" w:hAnsi="Arial" w:cs="Arial"/>
          <w:color w:val="000000"/>
          <w:sz w:val="24"/>
          <w:szCs w:val="24"/>
          <w:lang w:eastAsia="es-ES"/>
        </w:rPr>
        <w:t xml:space="preserve"> increment del 15,8</w:t>
      </w:r>
      <w:r w:rsidRPr="00C67FE8">
        <w:rPr>
          <w:rFonts w:ascii="Arial" w:eastAsia="Times New Roman" w:hAnsi="Arial" w:cs="Arial"/>
          <w:color w:val="000000"/>
          <w:sz w:val="24"/>
          <w:szCs w:val="24"/>
          <w:lang w:eastAsia="es-ES"/>
        </w:rPr>
        <w:t xml:space="preserve">% respecte l’exercici anterior, el que representa uns cobraments </w:t>
      </w:r>
      <w:r w:rsidR="00C67FE8">
        <w:rPr>
          <w:rFonts w:ascii="Arial" w:eastAsia="Times New Roman" w:hAnsi="Arial" w:cs="Arial"/>
          <w:color w:val="000000"/>
          <w:sz w:val="24"/>
          <w:szCs w:val="24"/>
          <w:lang w:eastAsia="es-ES"/>
        </w:rPr>
        <w:t>superiors de m</w:t>
      </w:r>
      <w:r w:rsidRPr="00C67FE8">
        <w:rPr>
          <w:rFonts w:ascii="Arial" w:eastAsia="Times New Roman" w:hAnsi="Arial" w:cs="Arial"/>
          <w:color w:val="000000"/>
          <w:sz w:val="24"/>
          <w:szCs w:val="24"/>
          <w:lang w:eastAsia="es-ES"/>
        </w:rPr>
        <w:t xml:space="preserve">és de </w:t>
      </w:r>
      <w:r w:rsidR="00C67FE8">
        <w:rPr>
          <w:rFonts w:ascii="Arial" w:eastAsia="Times New Roman" w:hAnsi="Arial" w:cs="Arial"/>
          <w:color w:val="000000"/>
          <w:sz w:val="24"/>
          <w:szCs w:val="24"/>
          <w:lang w:eastAsia="es-ES"/>
        </w:rPr>
        <w:t>287</w:t>
      </w:r>
      <w:r w:rsidRPr="00C67FE8">
        <w:rPr>
          <w:rFonts w:ascii="Arial" w:eastAsia="Times New Roman" w:hAnsi="Arial" w:cs="Arial"/>
          <w:color w:val="000000"/>
          <w:sz w:val="24"/>
          <w:szCs w:val="24"/>
          <w:lang w:eastAsia="es-ES"/>
        </w:rPr>
        <w:t xml:space="preserve"> MEUR.</w:t>
      </w:r>
      <w:r w:rsidRPr="006245E3">
        <w:rPr>
          <w:rFonts w:ascii="Arial" w:eastAsia="Times New Roman" w:hAnsi="Arial" w:cs="Arial"/>
          <w:color w:val="000000"/>
          <w:sz w:val="24"/>
          <w:szCs w:val="24"/>
          <w:lang w:eastAsia="es-ES"/>
        </w:rPr>
        <w:t xml:space="preserve"> </w:t>
      </w:r>
    </w:p>
    <w:p w:rsidR="006245E3" w:rsidRPr="006245E3" w:rsidRDefault="006245E3" w:rsidP="006245E3">
      <w:pPr>
        <w:spacing w:before="0" w:beforeAutospacing="0" w:after="200"/>
        <w:jc w:val="both"/>
        <w:rPr>
          <w:rFonts w:ascii="Arial" w:eastAsia="Times New Roman" w:hAnsi="Arial" w:cs="Arial"/>
          <w:color w:val="000000"/>
          <w:sz w:val="24"/>
          <w:szCs w:val="24"/>
          <w:highlight w:val="yellow"/>
          <w:lang w:eastAsia="es-ES"/>
        </w:rPr>
      </w:pPr>
    </w:p>
    <w:tbl>
      <w:tblPr>
        <w:tblW w:w="8172" w:type="dxa"/>
        <w:jc w:val="center"/>
        <w:tblInd w:w="-148" w:type="dxa"/>
        <w:tblCellMar>
          <w:left w:w="70" w:type="dxa"/>
          <w:right w:w="70" w:type="dxa"/>
        </w:tblCellMar>
        <w:tblLook w:val="04A0" w:firstRow="1" w:lastRow="0" w:firstColumn="1" w:lastColumn="0" w:noHBand="0" w:noVBand="1"/>
      </w:tblPr>
      <w:tblGrid>
        <w:gridCol w:w="1828"/>
        <w:gridCol w:w="2009"/>
        <w:gridCol w:w="2195"/>
        <w:gridCol w:w="2140"/>
      </w:tblGrid>
      <w:tr w:rsidR="006245E3" w:rsidRPr="006245E3" w:rsidTr="00FA1863">
        <w:trPr>
          <w:trHeight w:val="405"/>
          <w:jc w:val="center"/>
        </w:trPr>
        <w:tc>
          <w:tcPr>
            <w:tcW w:w="1828"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 xml:space="preserve">Tributs, Multes i altres ingressos  </w:t>
            </w:r>
          </w:p>
        </w:tc>
        <w:tc>
          <w:tcPr>
            <w:tcW w:w="2009"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voluntària</w:t>
            </w:r>
          </w:p>
        </w:tc>
        <w:tc>
          <w:tcPr>
            <w:tcW w:w="2195"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Recaptació executiva</w:t>
            </w:r>
          </w:p>
        </w:tc>
        <w:tc>
          <w:tcPr>
            <w:tcW w:w="2140" w:type="dxa"/>
            <w:vMerge w:val="restart"/>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 xml:space="preserve">Total </w:t>
            </w:r>
          </w:p>
        </w:tc>
      </w:tr>
      <w:tr w:rsidR="006245E3" w:rsidRPr="006245E3" w:rsidTr="00FA1863">
        <w:trPr>
          <w:trHeight w:val="276"/>
          <w:jc w:val="center"/>
        </w:trPr>
        <w:tc>
          <w:tcPr>
            <w:tcW w:w="1828"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p>
        </w:tc>
        <w:tc>
          <w:tcPr>
            <w:tcW w:w="2009"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p>
        </w:tc>
        <w:tc>
          <w:tcPr>
            <w:tcW w:w="2195"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p>
        </w:tc>
        <w:tc>
          <w:tcPr>
            <w:tcW w:w="2140" w:type="dxa"/>
            <w:vMerge/>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6245E3" w:rsidRPr="006245E3" w:rsidRDefault="006245E3" w:rsidP="006245E3">
            <w:pPr>
              <w:spacing w:before="0" w:beforeAutospacing="0"/>
              <w:jc w:val="both"/>
              <w:rPr>
                <w:rFonts w:ascii="Arial" w:eastAsia="Times New Roman" w:hAnsi="Arial" w:cs="Arial"/>
                <w:b/>
                <w:bCs/>
                <w:color w:val="000000"/>
                <w:sz w:val="24"/>
                <w:szCs w:val="24"/>
                <w:lang w:eastAsia="ca-ES"/>
              </w:rPr>
            </w:pPr>
          </w:p>
        </w:tc>
      </w:tr>
      <w:tr w:rsidR="00B53285" w:rsidRPr="006245E3" w:rsidTr="00FA1863">
        <w:trPr>
          <w:trHeight w:val="300"/>
          <w:jc w:val="center"/>
        </w:trPr>
        <w:tc>
          <w:tcPr>
            <w:tcW w:w="1828" w:type="dxa"/>
            <w:tcBorders>
              <w:top w:val="nil"/>
              <w:left w:val="single" w:sz="4" w:space="0" w:color="auto"/>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2019</w:t>
            </w:r>
          </w:p>
        </w:tc>
        <w:tc>
          <w:tcPr>
            <w:tcW w:w="2009"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1.684.267.382,55</w:t>
            </w:r>
          </w:p>
        </w:tc>
        <w:tc>
          <w:tcPr>
            <w:tcW w:w="2195"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204.483.460,24</w:t>
            </w:r>
          </w:p>
        </w:tc>
        <w:tc>
          <w:tcPr>
            <w:tcW w:w="2140" w:type="dxa"/>
            <w:tcBorders>
              <w:top w:val="nil"/>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1.888.750.842,79</w:t>
            </w:r>
          </w:p>
        </w:tc>
      </w:tr>
      <w:tr w:rsidR="00B53285" w:rsidRPr="006245E3" w:rsidTr="00FA1863">
        <w:trPr>
          <w:trHeight w:val="300"/>
          <w:jc w:val="center"/>
        </w:trPr>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b/>
                <w:bCs/>
                <w:color w:val="000000"/>
                <w:sz w:val="24"/>
                <w:szCs w:val="24"/>
                <w:lang w:eastAsia="ca-ES"/>
              </w:rPr>
            </w:pPr>
            <w:r w:rsidRPr="006245E3">
              <w:rPr>
                <w:rFonts w:ascii="Arial" w:eastAsia="Times New Roman" w:hAnsi="Arial" w:cs="Arial"/>
                <w:b/>
                <w:bCs/>
                <w:color w:val="000000"/>
                <w:sz w:val="24"/>
                <w:szCs w:val="24"/>
                <w:lang w:eastAsia="ca-ES"/>
              </w:rPr>
              <w:t>2020</w:t>
            </w:r>
          </w:p>
        </w:tc>
        <w:tc>
          <w:tcPr>
            <w:tcW w:w="2009"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1.638.968.256,96</w:t>
            </w:r>
          </w:p>
        </w:tc>
        <w:tc>
          <w:tcPr>
            <w:tcW w:w="2195"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177.374.737,35</w:t>
            </w:r>
          </w:p>
        </w:tc>
        <w:tc>
          <w:tcPr>
            <w:tcW w:w="2140" w:type="dxa"/>
            <w:tcBorders>
              <w:top w:val="single" w:sz="4" w:space="0" w:color="auto"/>
              <w:left w:val="nil"/>
              <w:bottom w:val="single" w:sz="4" w:space="0" w:color="auto"/>
              <w:right w:val="single" w:sz="4" w:space="0" w:color="auto"/>
            </w:tcBorders>
            <w:shd w:val="clear" w:color="auto" w:fill="auto"/>
            <w:vAlign w:val="center"/>
          </w:tcPr>
          <w:p w:rsidR="00B53285" w:rsidRPr="006245E3" w:rsidRDefault="00B53285" w:rsidP="00B53285">
            <w:pPr>
              <w:spacing w:before="0" w:beforeAutospacing="0"/>
              <w:jc w:val="center"/>
              <w:rPr>
                <w:rFonts w:ascii="Arial" w:eastAsia="Times New Roman" w:hAnsi="Arial" w:cs="Arial"/>
                <w:color w:val="000000"/>
                <w:sz w:val="24"/>
                <w:szCs w:val="24"/>
                <w:lang w:eastAsia="ca-ES"/>
              </w:rPr>
            </w:pPr>
            <w:r w:rsidRPr="006245E3">
              <w:rPr>
                <w:rFonts w:ascii="Arial" w:eastAsia="Times New Roman" w:hAnsi="Arial" w:cs="Arial"/>
                <w:color w:val="000000"/>
                <w:sz w:val="24"/>
                <w:szCs w:val="24"/>
                <w:lang w:eastAsia="ca-ES"/>
              </w:rPr>
              <w:t>1.816.342.994,31</w:t>
            </w:r>
          </w:p>
        </w:tc>
      </w:tr>
      <w:tr w:rsidR="006245E3" w:rsidRPr="006245E3" w:rsidTr="00FA1863">
        <w:trPr>
          <w:trHeight w:val="300"/>
          <w:jc w:val="center"/>
        </w:trPr>
        <w:tc>
          <w:tcPr>
            <w:tcW w:w="1828" w:type="dxa"/>
            <w:tcBorders>
              <w:top w:val="single" w:sz="4" w:space="0" w:color="auto"/>
              <w:left w:val="single" w:sz="4" w:space="0" w:color="auto"/>
              <w:bottom w:val="single" w:sz="4" w:space="0" w:color="auto"/>
              <w:right w:val="single" w:sz="4" w:space="0" w:color="auto"/>
            </w:tcBorders>
            <w:shd w:val="clear" w:color="auto" w:fill="auto"/>
            <w:vAlign w:val="center"/>
          </w:tcPr>
          <w:p w:rsidR="006245E3" w:rsidRPr="006245E3" w:rsidRDefault="00B53285" w:rsidP="006245E3">
            <w:pPr>
              <w:spacing w:before="0" w:beforeAutospacing="0"/>
              <w:jc w:val="center"/>
              <w:rPr>
                <w:rFonts w:ascii="Arial" w:eastAsia="Times New Roman" w:hAnsi="Arial" w:cs="Arial"/>
                <w:b/>
                <w:bCs/>
                <w:color w:val="000000"/>
                <w:sz w:val="24"/>
                <w:szCs w:val="24"/>
                <w:lang w:eastAsia="ca-ES"/>
              </w:rPr>
            </w:pPr>
            <w:r>
              <w:rPr>
                <w:rFonts w:ascii="Arial" w:eastAsia="Times New Roman" w:hAnsi="Arial" w:cs="Arial"/>
                <w:b/>
                <w:bCs/>
                <w:color w:val="000000"/>
                <w:sz w:val="24"/>
                <w:szCs w:val="24"/>
                <w:lang w:eastAsia="ca-ES"/>
              </w:rPr>
              <w:t>2021</w:t>
            </w:r>
          </w:p>
        </w:tc>
        <w:tc>
          <w:tcPr>
            <w:tcW w:w="2009"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A060C" w:rsidP="006245E3">
            <w:pPr>
              <w:spacing w:before="0" w:beforeAutospacing="0"/>
              <w:jc w:val="center"/>
              <w:rPr>
                <w:rFonts w:ascii="Arial" w:eastAsia="Times New Roman" w:hAnsi="Arial" w:cs="Arial"/>
                <w:color w:val="000000"/>
                <w:sz w:val="24"/>
                <w:szCs w:val="24"/>
                <w:lang w:eastAsia="ca-ES"/>
              </w:rPr>
            </w:pPr>
            <w:r w:rsidRPr="006A060C">
              <w:rPr>
                <w:rFonts w:ascii="Arial" w:eastAsia="Times New Roman" w:hAnsi="Arial" w:cs="Arial"/>
                <w:color w:val="000000"/>
                <w:sz w:val="24"/>
                <w:szCs w:val="24"/>
                <w:lang w:eastAsia="ca-ES"/>
              </w:rPr>
              <w:t>1.871.191.193,76</w:t>
            </w:r>
          </w:p>
        </w:tc>
        <w:tc>
          <w:tcPr>
            <w:tcW w:w="2195"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A060C" w:rsidP="006245E3">
            <w:pPr>
              <w:spacing w:before="0" w:beforeAutospacing="0"/>
              <w:jc w:val="center"/>
              <w:rPr>
                <w:rFonts w:ascii="Arial" w:eastAsia="Times New Roman" w:hAnsi="Arial" w:cs="Arial"/>
                <w:color w:val="000000"/>
                <w:sz w:val="24"/>
                <w:szCs w:val="24"/>
                <w:lang w:eastAsia="ca-ES"/>
              </w:rPr>
            </w:pPr>
            <w:r w:rsidRPr="006A060C">
              <w:rPr>
                <w:rFonts w:ascii="Arial" w:eastAsia="Times New Roman" w:hAnsi="Arial" w:cs="Arial"/>
                <w:color w:val="000000"/>
                <w:sz w:val="24"/>
                <w:szCs w:val="24"/>
                <w:lang w:eastAsia="ca-ES"/>
              </w:rPr>
              <w:t>232.330.002,62</w:t>
            </w:r>
          </w:p>
        </w:tc>
        <w:tc>
          <w:tcPr>
            <w:tcW w:w="2140" w:type="dxa"/>
            <w:tcBorders>
              <w:top w:val="single" w:sz="4" w:space="0" w:color="auto"/>
              <w:left w:val="nil"/>
              <w:bottom w:val="single" w:sz="4" w:space="0" w:color="auto"/>
              <w:right w:val="single" w:sz="4" w:space="0" w:color="auto"/>
            </w:tcBorders>
            <w:shd w:val="clear" w:color="auto" w:fill="auto"/>
            <w:vAlign w:val="center"/>
          </w:tcPr>
          <w:p w:rsidR="006245E3" w:rsidRPr="006245E3" w:rsidRDefault="006A060C" w:rsidP="006245E3">
            <w:pPr>
              <w:spacing w:before="0" w:beforeAutospacing="0"/>
              <w:jc w:val="center"/>
              <w:rPr>
                <w:rFonts w:ascii="Arial" w:eastAsia="Times New Roman" w:hAnsi="Arial" w:cs="Arial"/>
                <w:color w:val="000000"/>
                <w:sz w:val="24"/>
                <w:szCs w:val="24"/>
                <w:lang w:eastAsia="ca-ES"/>
              </w:rPr>
            </w:pPr>
            <w:r w:rsidRPr="006A060C">
              <w:rPr>
                <w:rFonts w:ascii="Arial" w:eastAsia="Times New Roman" w:hAnsi="Arial" w:cs="Arial"/>
                <w:color w:val="000000"/>
                <w:sz w:val="24"/>
                <w:szCs w:val="24"/>
                <w:lang w:eastAsia="ca-ES"/>
              </w:rPr>
              <w:t>2.103.521.196,38</w:t>
            </w:r>
          </w:p>
        </w:tc>
      </w:tr>
    </w:tbl>
    <w:p w:rsidR="006245E3" w:rsidRDefault="006245E3" w:rsidP="005837FE">
      <w:pPr>
        <w:jc w:val="both"/>
        <w:rPr>
          <w:rFonts w:ascii="Arial" w:hAnsi="Arial" w:cs="Arial"/>
          <w:sz w:val="24"/>
          <w:szCs w:val="24"/>
        </w:rPr>
      </w:pPr>
    </w:p>
    <w:p w:rsidR="008D09B1" w:rsidRPr="00A731EA" w:rsidRDefault="008D09B1" w:rsidP="001F2291">
      <w:pPr>
        <w:jc w:val="both"/>
        <w:rPr>
          <w:rFonts w:ascii="Arial" w:hAnsi="Arial" w:cs="Arial"/>
          <w:b/>
          <w:sz w:val="24"/>
          <w:szCs w:val="24"/>
        </w:rPr>
      </w:pPr>
      <w:r w:rsidRPr="00A731EA">
        <w:rPr>
          <w:rFonts w:ascii="Arial" w:hAnsi="Arial" w:cs="Arial"/>
          <w:b/>
          <w:sz w:val="24"/>
          <w:szCs w:val="24"/>
        </w:rPr>
        <w:t>Índex de l'evolució de la recaptació de l'OR</w:t>
      </w:r>
      <w:r w:rsidR="00D564BF" w:rsidRPr="00A731EA">
        <w:rPr>
          <w:rFonts w:ascii="Arial" w:hAnsi="Arial" w:cs="Arial"/>
          <w:b/>
          <w:sz w:val="24"/>
          <w:szCs w:val="24"/>
        </w:rPr>
        <w:t>GT</w:t>
      </w:r>
    </w:p>
    <w:p w:rsidR="00A731EA" w:rsidRDefault="00A731EA" w:rsidP="00A731EA">
      <w:pPr>
        <w:spacing w:before="0" w:beforeAutospacing="0" w:after="200"/>
        <w:jc w:val="both"/>
        <w:rPr>
          <w:rFonts w:ascii="Arial" w:eastAsia="Times New Roman" w:hAnsi="Arial" w:cs="Arial"/>
          <w:color w:val="000000"/>
          <w:sz w:val="24"/>
          <w:szCs w:val="24"/>
        </w:rPr>
      </w:pPr>
    </w:p>
    <w:p w:rsidR="004057EC" w:rsidRPr="004057EC" w:rsidRDefault="004057EC" w:rsidP="004057EC">
      <w:pPr>
        <w:spacing w:before="0" w:beforeAutospacing="0" w:after="200"/>
        <w:jc w:val="both"/>
        <w:rPr>
          <w:rFonts w:ascii="Arial" w:eastAsia="Times New Roman" w:hAnsi="Arial" w:cs="Arial"/>
          <w:color w:val="000000"/>
          <w:sz w:val="24"/>
          <w:szCs w:val="24"/>
        </w:rPr>
      </w:pPr>
      <w:r w:rsidRPr="00C67FE8">
        <w:rPr>
          <w:rFonts w:ascii="Arial" w:eastAsia="Times New Roman" w:hAnsi="Arial" w:cs="Arial"/>
          <w:color w:val="000000"/>
          <w:sz w:val="24"/>
          <w:szCs w:val="24"/>
        </w:rPr>
        <w:t>El volum de recaptació des de l’any 1990 a</w:t>
      </w:r>
      <w:r w:rsidR="00C67FE8">
        <w:rPr>
          <w:rFonts w:ascii="Arial" w:eastAsia="Times New Roman" w:hAnsi="Arial" w:cs="Arial"/>
          <w:color w:val="000000"/>
          <w:sz w:val="24"/>
          <w:szCs w:val="24"/>
        </w:rPr>
        <w:t>l</w:t>
      </w:r>
      <w:r w:rsidRPr="00C67FE8">
        <w:rPr>
          <w:rFonts w:ascii="Arial" w:eastAsia="Times New Roman" w:hAnsi="Arial" w:cs="Arial"/>
          <w:color w:val="000000"/>
          <w:sz w:val="24"/>
          <w:szCs w:val="24"/>
        </w:rPr>
        <w:t xml:space="preserve"> 202</w:t>
      </w:r>
      <w:r w:rsidR="00C67FE8" w:rsidRPr="00C67FE8">
        <w:rPr>
          <w:rFonts w:ascii="Arial" w:eastAsia="Times New Roman" w:hAnsi="Arial" w:cs="Arial"/>
          <w:color w:val="000000"/>
          <w:sz w:val="24"/>
          <w:szCs w:val="24"/>
        </w:rPr>
        <w:t>1</w:t>
      </w:r>
      <w:r w:rsidRPr="00C67FE8">
        <w:rPr>
          <w:rFonts w:ascii="Arial" w:eastAsia="Times New Roman" w:hAnsi="Arial" w:cs="Arial"/>
          <w:color w:val="000000"/>
          <w:sz w:val="24"/>
          <w:szCs w:val="24"/>
        </w:rPr>
        <w:t xml:space="preserve"> s’ha multiplicat per més de 1</w:t>
      </w:r>
      <w:r w:rsidR="00C67FE8" w:rsidRPr="00C67FE8">
        <w:rPr>
          <w:rFonts w:ascii="Arial" w:eastAsia="Times New Roman" w:hAnsi="Arial" w:cs="Arial"/>
          <w:color w:val="000000"/>
          <w:sz w:val="24"/>
          <w:szCs w:val="24"/>
        </w:rPr>
        <w:t>6</w:t>
      </w:r>
      <w:r w:rsidRPr="00C67FE8">
        <w:rPr>
          <w:rFonts w:ascii="Arial" w:eastAsia="Times New Roman" w:hAnsi="Arial" w:cs="Arial"/>
          <w:color w:val="000000"/>
          <w:sz w:val="24"/>
          <w:szCs w:val="24"/>
        </w:rPr>
        <w:t>. Tanmateix, i sent de considerable magnitud la x</w:t>
      </w:r>
      <w:r w:rsidR="00894410" w:rsidRPr="00C67FE8">
        <w:rPr>
          <w:rFonts w:ascii="Arial" w:eastAsia="Times New Roman" w:hAnsi="Arial" w:cs="Arial"/>
          <w:color w:val="000000"/>
          <w:sz w:val="24"/>
          <w:szCs w:val="24"/>
        </w:rPr>
        <w:t>ifra de recaptació total de 202</w:t>
      </w:r>
      <w:r w:rsidR="00C67FE8" w:rsidRPr="00C67FE8">
        <w:rPr>
          <w:rFonts w:ascii="Arial" w:eastAsia="Times New Roman" w:hAnsi="Arial" w:cs="Arial"/>
          <w:color w:val="000000"/>
          <w:sz w:val="24"/>
          <w:szCs w:val="24"/>
        </w:rPr>
        <w:t>1</w:t>
      </w:r>
      <w:r w:rsidRPr="00C67FE8">
        <w:rPr>
          <w:rFonts w:ascii="Arial" w:eastAsia="Times New Roman" w:hAnsi="Arial" w:cs="Arial"/>
          <w:color w:val="000000"/>
          <w:sz w:val="24"/>
          <w:szCs w:val="24"/>
        </w:rPr>
        <w:t xml:space="preserve">, de </w:t>
      </w:r>
      <w:r w:rsidR="00C67FE8" w:rsidRPr="00C67FE8">
        <w:rPr>
          <w:rFonts w:ascii="Arial" w:eastAsia="Times New Roman" w:hAnsi="Arial" w:cs="Arial"/>
          <w:color w:val="000000"/>
          <w:sz w:val="24"/>
          <w:szCs w:val="24"/>
        </w:rPr>
        <w:t>2.103.521.196,38</w:t>
      </w:r>
      <w:r w:rsidRPr="00C67FE8">
        <w:rPr>
          <w:rFonts w:ascii="Arial" w:hAnsi="Arial" w:cs="Arial"/>
          <w:sz w:val="24"/>
          <w:szCs w:val="24"/>
        </w:rPr>
        <w:t>€</w:t>
      </w:r>
      <w:r w:rsidRPr="00C67FE8">
        <w:rPr>
          <w:rFonts w:ascii="Arial" w:eastAsia="Times New Roman" w:hAnsi="Arial" w:cs="Arial"/>
          <w:color w:val="000000"/>
          <w:sz w:val="24"/>
          <w:szCs w:val="24"/>
        </w:rPr>
        <w:t>, no és prou significativa de l’esforç i extensió de les funcions de l’ORGT, doncs el canvi ha estat sobretot qualitatiu, en ampliar l’abast de</w:t>
      </w:r>
      <w:r w:rsidRPr="004057EC">
        <w:rPr>
          <w:rFonts w:ascii="Arial" w:eastAsia="Times New Roman" w:hAnsi="Arial" w:cs="Arial"/>
          <w:color w:val="000000"/>
          <w:sz w:val="24"/>
          <w:szCs w:val="24"/>
        </w:rPr>
        <w:t xml:space="preserve"> la delegació de les funcions integrants de g</w:t>
      </w:r>
      <w:r w:rsidRPr="004057EC">
        <w:rPr>
          <w:rFonts w:ascii="Arial" w:eastAsia="Times New Roman" w:hAnsi="Arial" w:cs="Arial"/>
          <w:bCs/>
          <w:color w:val="000000"/>
          <w:sz w:val="24"/>
          <w:szCs w:val="24"/>
        </w:rPr>
        <w:t>estió tributària</w:t>
      </w:r>
      <w:r w:rsidRPr="004057EC">
        <w:rPr>
          <w:rFonts w:ascii="Arial" w:eastAsia="Times New Roman" w:hAnsi="Arial" w:cs="Arial"/>
          <w:color w:val="000000"/>
          <w:sz w:val="24"/>
          <w:szCs w:val="24"/>
        </w:rPr>
        <w:t>, que comporten major dificultat i complexitat.</w:t>
      </w:r>
    </w:p>
    <w:p w:rsidR="006478C2" w:rsidRDefault="006478C2" w:rsidP="004057EC">
      <w:pPr>
        <w:spacing w:before="0" w:beforeAutospacing="0" w:after="200"/>
        <w:jc w:val="both"/>
        <w:rPr>
          <w:rFonts w:ascii="Arial" w:eastAsia="Times New Roman" w:hAnsi="Arial" w:cs="Arial"/>
          <w:color w:val="000000"/>
          <w:sz w:val="24"/>
          <w:szCs w:val="24"/>
        </w:rPr>
      </w:pPr>
    </w:p>
    <w:p w:rsidR="006478C2" w:rsidRDefault="006478C2" w:rsidP="004057EC">
      <w:pPr>
        <w:spacing w:before="0" w:beforeAutospacing="0" w:after="200"/>
        <w:jc w:val="both"/>
        <w:rPr>
          <w:rFonts w:ascii="Arial" w:eastAsia="Times New Roman" w:hAnsi="Arial" w:cs="Arial"/>
          <w:color w:val="000000"/>
          <w:sz w:val="24"/>
          <w:szCs w:val="24"/>
        </w:rPr>
      </w:pPr>
    </w:p>
    <w:p w:rsidR="004057EC" w:rsidRPr="004057EC" w:rsidRDefault="004057EC" w:rsidP="004057EC">
      <w:pPr>
        <w:spacing w:before="0" w:beforeAutospacing="0" w:after="200"/>
        <w:jc w:val="both"/>
        <w:rPr>
          <w:rFonts w:ascii="Arial" w:eastAsia="Times New Roman" w:hAnsi="Arial" w:cs="Arial"/>
          <w:color w:val="000000"/>
          <w:sz w:val="24"/>
          <w:szCs w:val="24"/>
        </w:rPr>
      </w:pPr>
      <w:r w:rsidRPr="004057EC">
        <w:rPr>
          <w:rFonts w:ascii="Arial" w:eastAsia="Times New Roman" w:hAnsi="Arial" w:cs="Arial"/>
          <w:color w:val="000000"/>
          <w:sz w:val="24"/>
          <w:szCs w:val="24"/>
        </w:rPr>
        <w:t>Les xifres que inclouen el total de recaptació (tributs, multes i altres ingressos) són les següents:</w:t>
      </w:r>
    </w:p>
    <w:p w:rsidR="004057EC" w:rsidRPr="004057EC" w:rsidRDefault="004057EC" w:rsidP="004057EC">
      <w:pPr>
        <w:spacing w:before="0" w:beforeAutospacing="0" w:after="200"/>
        <w:jc w:val="both"/>
        <w:rPr>
          <w:rFonts w:ascii="Arial" w:hAnsi="Arial" w:cs="Arial"/>
          <w:b/>
          <w:sz w:val="24"/>
          <w:szCs w:val="24"/>
          <w:highlight w:val="yellow"/>
        </w:rPr>
      </w:pPr>
    </w:p>
    <w:tbl>
      <w:tblPr>
        <w:tblW w:w="7791" w:type="dxa"/>
        <w:jc w:val="center"/>
        <w:tblCellSpacing w:w="0" w:type="dxa"/>
        <w:tblInd w:w="-742" w:type="dxa"/>
        <w:tblCellMar>
          <w:left w:w="0" w:type="dxa"/>
          <w:right w:w="0" w:type="dxa"/>
        </w:tblCellMar>
        <w:tblLook w:val="04A0" w:firstRow="1" w:lastRow="0" w:firstColumn="1" w:lastColumn="0" w:noHBand="0" w:noVBand="1"/>
      </w:tblPr>
      <w:tblGrid>
        <w:gridCol w:w="771"/>
        <w:gridCol w:w="2418"/>
        <w:gridCol w:w="2551"/>
        <w:gridCol w:w="2051"/>
      </w:tblGrid>
      <w:tr w:rsidR="004057EC" w:rsidRPr="004057EC" w:rsidTr="006478C2">
        <w:trPr>
          <w:trHeight w:val="253"/>
          <w:tblCellSpacing w:w="0" w:type="dxa"/>
          <w:jc w:val="center"/>
        </w:trPr>
        <w:tc>
          <w:tcPr>
            <w:tcW w:w="771" w:type="dxa"/>
            <w:vMerge w:val="restart"/>
            <w:tcBorders>
              <w:top w:val="single" w:sz="6" w:space="0" w:color="414141"/>
              <w:left w:val="single" w:sz="6" w:space="0" w:color="414141"/>
              <w:bottom w:val="nil"/>
              <w:right w:val="single" w:sz="6" w:space="0" w:color="414141"/>
            </w:tcBorders>
            <w:shd w:val="clear" w:color="auto" w:fill="D99594" w:themeFill="accent2" w:themeFillTint="99"/>
            <w:hideMark/>
          </w:tcPr>
          <w:p w:rsidR="006478C2" w:rsidRDefault="006478C2" w:rsidP="004057EC">
            <w:pPr>
              <w:spacing w:before="0" w:beforeAutospacing="0"/>
              <w:jc w:val="center"/>
              <w:rPr>
                <w:rFonts w:ascii="Arial" w:eastAsia="Times New Roman" w:hAnsi="Arial" w:cs="Arial"/>
                <w:b/>
                <w:color w:val="000000"/>
                <w:lang w:eastAsia="es-ES"/>
              </w:rPr>
            </w:pPr>
          </w:p>
          <w:p w:rsidR="004057EC" w:rsidRPr="006478C2" w:rsidRDefault="004057EC" w:rsidP="004057EC">
            <w:pPr>
              <w:spacing w:before="0" w:beforeAutospacing="0"/>
              <w:jc w:val="center"/>
              <w:rPr>
                <w:rFonts w:ascii="Arial" w:eastAsia="Times New Roman" w:hAnsi="Arial" w:cs="Arial"/>
                <w:b/>
                <w:color w:val="000000"/>
                <w:lang w:eastAsia="es-ES"/>
              </w:rPr>
            </w:pPr>
            <w:r w:rsidRPr="006478C2">
              <w:rPr>
                <w:rFonts w:ascii="Arial" w:eastAsia="Times New Roman" w:hAnsi="Arial" w:cs="Arial"/>
                <w:b/>
                <w:color w:val="000000"/>
                <w:lang w:eastAsia="es-ES"/>
              </w:rPr>
              <w:t>Any</w:t>
            </w:r>
          </w:p>
        </w:tc>
        <w:tc>
          <w:tcPr>
            <w:tcW w:w="2418" w:type="dxa"/>
            <w:vMerge w:val="restart"/>
            <w:tcBorders>
              <w:top w:val="single" w:sz="6" w:space="0" w:color="414141"/>
              <w:left w:val="single" w:sz="6" w:space="0" w:color="414141"/>
              <w:bottom w:val="nil"/>
              <w:right w:val="single" w:sz="6" w:space="0" w:color="414141"/>
            </w:tcBorders>
            <w:shd w:val="clear" w:color="auto" w:fill="D99594" w:themeFill="accent2" w:themeFillTint="99"/>
            <w:hideMark/>
          </w:tcPr>
          <w:p w:rsidR="006478C2" w:rsidRDefault="004057EC" w:rsidP="004057EC">
            <w:pPr>
              <w:spacing w:before="0" w:beforeAutospacing="0"/>
              <w:jc w:val="center"/>
              <w:rPr>
                <w:rFonts w:ascii="Arial" w:eastAsia="Times New Roman" w:hAnsi="Arial" w:cs="Arial"/>
                <w:b/>
                <w:color w:val="000000"/>
                <w:lang w:eastAsia="es-ES"/>
              </w:rPr>
            </w:pPr>
            <w:r w:rsidRPr="006478C2">
              <w:rPr>
                <w:rFonts w:ascii="Arial" w:eastAsia="Times New Roman" w:hAnsi="Arial" w:cs="Arial"/>
                <w:b/>
                <w:color w:val="000000"/>
                <w:lang w:eastAsia="es-ES"/>
              </w:rPr>
              <w:t xml:space="preserve">Recaptació </w:t>
            </w:r>
          </w:p>
          <w:p w:rsidR="004057EC" w:rsidRPr="006478C2" w:rsidRDefault="004057EC" w:rsidP="004057EC">
            <w:pPr>
              <w:spacing w:before="0" w:beforeAutospacing="0"/>
              <w:jc w:val="center"/>
              <w:rPr>
                <w:rFonts w:ascii="Arial" w:eastAsia="Times New Roman" w:hAnsi="Arial" w:cs="Arial"/>
                <w:b/>
                <w:color w:val="000000"/>
                <w:lang w:eastAsia="es-ES"/>
              </w:rPr>
            </w:pPr>
            <w:r w:rsidRPr="006478C2">
              <w:rPr>
                <w:rFonts w:ascii="Arial" w:eastAsia="Times New Roman" w:hAnsi="Arial" w:cs="Arial"/>
                <w:b/>
                <w:color w:val="000000"/>
                <w:lang w:eastAsia="es-ES"/>
              </w:rPr>
              <w:t>voluntària</w:t>
            </w:r>
          </w:p>
        </w:tc>
        <w:tc>
          <w:tcPr>
            <w:tcW w:w="2551" w:type="dxa"/>
            <w:vMerge w:val="restart"/>
            <w:tcBorders>
              <w:top w:val="single" w:sz="6" w:space="0" w:color="414141"/>
              <w:left w:val="single" w:sz="6" w:space="0" w:color="414141"/>
              <w:bottom w:val="nil"/>
              <w:right w:val="single" w:sz="6" w:space="0" w:color="414141"/>
            </w:tcBorders>
            <w:shd w:val="clear" w:color="auto" w:fill="D99594" w:themeFill="accent2" w:themeFillTint="99"/>
            <w:hideMark/>
          </w:tcPr>
          <w:p w:rsidR="006478C2" w:rsidRDefault="004057EC" w:rsidP="004057EC">
            <w:pPr>
              <w:spacing w:before="0" w:beforeAutospacing="0"/>
              <w:jc w:val="center"/>
              <w:rPr>
                <w:rFonts w:ascii="Arial" w:eastAsia="Times New Roman" w:hAnsi="Arial" w:cs="Arial"/>
                <w:b/>
                <w:color w:val="000000"/>
                <w:lang w:eastAsia="es-ES"/>
              </w:rPr>
            </w:pPr>
            <w:r w:rsidRPr="006478C2">
              <w:rPr>
                <w:rFonts w:ascii="Arial" w:eastAsia="Times New Roman" w:hAnsi="Arial" w:cs="Arial"/>
                <w:b/>
                <w:color w:val="000000"/>
                <w:lang w:eastAsia="es-ES"/>
              </w:rPr>
              <w:t>Recaptació</w:t>
            </w:r>
            <w:r w:rsidR="00DD6641" w:rsidRPr="006478C2">
              <w:rPr>
                <w:rFonts w:ascii="Arial" w:eastAsia="Times New Roman" w:hAnsi="Arial" w:cs="Arial"/>
                <w:b/>
                <w:color w:val="000000"/>
                <w:lang w:eastAsia="es-ES"/>
              </w:rPr>
              <w:t xml:space="preserve"> </w:t>
            </w:r>
          </w:p>
          <w:p w:rsidR="004057EC" w:rsidRPr="006478C2" w:rsidRDefault="00DD6641" w:rsidP="004057EC">
            <w:pPr>
              <w:spacing w:before="0" w:beforeAutospacing="0"/>
              <w:jc w:val="center"/>
              <w:rPr>
                <w:rFonts w:ascii="Arial" w:eastAsia="Times New Roman" w:hAnsi="Arial" w:cs="Arial"/>
                <w:b/>
                <w:color w:val="000000"/>
                <w:lang w:eastAsia="es-ES"/>
              </w:rPr>
            </w:pPr>
            <w:r w:rsidRPr="006478C2">
              <w:rPr>
                <w:rFonts w:ascii="Arial" w:eastAsia="Times New Roman" w:hAnsi="Arial" w:cs="Arial"/>
                <w:b/>
                <w:color w:val="000000"/>
                <w:lang w:eastAsia="es-ES"/>
              </w:rPr>
              <w:t>executiva</w:t>
            </w:r>
          </w:p>
          <w:p w:rsidR="004057EC" w:rsidRPr="006478C2" w:rsidRDefault="004057EC" w:rsidP="004057EC">
            <w:pPr>
              <w:spacing w:before="0" w:beforeAutospacing="0"/>
              <w:jc w:val="center"/>
              <w:rPr>
                <w:rFonts w:ascii="Arial" w:eastAsia="Times New Roman" w:hAnsi="Arial" w:cs="Arial"/>
                <w:b/>
                <w:color w:val="000000"/>
                <w:lang w:eastAsia="es-ES"/>
              </w:rPr>
            </w:pPr>
          </w:p>
        </w:tc>
        <w:tc>
          <w:tcPr>
            <w:tcW w:w="2051" w:type="dxa"/>
            <w:vMerge w:val="restart"/>
            <w:tcBorders>
              <w:top w:val="single" w:sz="6" w:space="0" w:color="414141"/>
              <w:left w:val="single" w:sz="6" w:space="0" w:color="414141"/>
              <w:bottom w:val="nil"/>
              <w:right w:val="single" w:sz="6" w:space="0" w:color="414141"/>
            </w:tcBorders>
            <w:shd w:val="clear" w:color="auto" w:fill="D99594" w:themeFill="accent2" w:themeFillTint="99"/>
            <w:hideMark/>
          </w:tcPr>
          <w:p w:rsidR="006478C2" w:rsidRDefault="004057EC" w:rsidP="004057EC">
            <w:pPr>
              <w:spacing w:before="0" w:beforeAutospacing="0"/>
              <w:jc w:val="center"/>
              <w:rPr>
                <w:rFonts w:ascii="Arial" w:eastAsia="Times New Roman" w:hAnsi="Arial" w:cs="Arial"/>
                <w:b/>
                <w:color w:val="000000"/>
                <w:lang w:eastAsia="es-ES"/>
              </w:rPr>
            </w:pPr>
            <w:r w:rsidRPr="006478C2">
              <w:rPr>
                <w:rFonts w:ascii="Arial" w:eastAsia="Times New Roman" w:hAnsi="Arial" w:cs="Arial"/>
                <w:b/>
                <w:color w:val="000000"/>
                <w:lang w:eastAsia="es-ES"/>
              </w:rPr>
              <w:t xml:space="preserve">Total </w:t>
            </w:r>
          </w:p>
          <w:p w:rsidR="004057EC" w:rsidRPr="006478C2" w:rsidRDefault="004057EC" w:rsidP="004057EC">
            <w:pPr>
              <w:spacing w:before="0" w:beforeAutospacing="0"/>
              <w:jc w:val="center"/>
              <w:rPr>
                <w:rFonts w:ascii="Arial" w:eastAsia="Times New Roman" w:hAnsi="Arial" w:cs="Arial"/>
                <w:b/>
                <w:color w:val="000000"/>
                <w:lang w:eastAsia="es-ES"/>
              </w:rPr>
            </w:pPr>
            <w:r w:rsidRPr="006478C2">
              <w:rPr>
                <w:rFonts w:ascii="Arial" w:eastAsia="Times New Roman" w:hAnsi="Arial" w:cs="Arial"/>
                <w:b/>
                <w:color w:val="000000"/>
                <w:lang w:eastAsia="es-ES"/>
              </w:rPr>
              <w:t>recaptació</w:t>
            </w:r>
          </w:p>
        </w:tc>
      </w:tr>
      <w:tr w:rsidR="004057EC" w:rsidRPr="004057EC" w:rsidTr="006478C2">
        <w:trPr>
          <w:trHeight w:val="375"/>
          <w:tblCellSpacing w:w="0" w:type="dxa"/>
          <w:jc w:val="center"/>
        </w:trPr>
        <w:tc>
          <w:tcPr>
            <w:tcW w:w="771" w:type="dxa"/>
            <w:vMerge/>
            <w:tcBorders>
              <w:top w:val="single" w:sz="6" w:space="0" w:color="414141"/>
              <w:left w:val="single" w:sz="6" w:space="0" w:color="414141"/>
              <w:bottom w:val="nil"/>
              <w:right w:val="single" w:sz="6" w:space="0" w:color="414141"/>
            </w:tcBorders>
            <w:vAlign w:val="center"/>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p>
        </w:tc>
        <w:tc>
          <w:tcPr>
            <w:tcW w:w="2418" w:type="dxa"/>
            <w:vMerge/>
            <w:tcBorders>
              <w:top w:val="single" w:sz="6" w:space="0" w:color="414141"/>
              <w:left w:val="single" w:sz="6" w:space="0" w:color="414141"/>
              <w:bottom w:val="nil"/>
              <w:right w:val="single" w:sz="6" w:space="0" w:color="414141"/>
            </w:tcBorders>
            <w:vAlign w:val="center"/>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p>
        </w:tc>
        <w:tc>
          <w:tcPr>
            <w:tcW w:w="2551" w:type="dxa"/>
            <w:vMerge/>
            <w:tcBorders>
              <w:top w:val="single" w:sz="6" w:space="0" w:color="414141"/>
              <w:left w:val="single" w:sz="6" w:space="0" w:color="414141"/>
              <w:bottom w:val="nil"/>
              <w:right w:val="single" w:sz="6" w:space="0" w:color="414141"/>
            </w:tcBorders>
            <w:vAlign w:val="center"/>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p>
        </w:tc>
        <w:tc>
          <w:tcPr>
            <w:tcW w:w="2051" w:type="dxa"/>
            <w:vMerge/>
            <w:tcBorders>
              <w:top w:val="single" w:sz="6" w:space="0" w:color="414141"/>
              <w:left w:val="single" w:sz="6" w:space="0" w:color="414141"/>
              <w:bottom w:val="nil"/>
              <w:right w:val="single" w:sz="6" w:space="0" w:color="414141"/>
            </w:tcBorders>
            <w:vAlign w:val="center"/>
            <w:hideMark/>
          </w:tcPr>
          <w:p w:rsidR="004057EC" w:rsidRPr="004057EC" w:rsidRDefault="004057EC" w:rsidP="004057EC">
            <w:pPr>
              <w:spacing w:before="0" w:beforeAutospacing="0"/>
              <w:jc w:val="both"/>
              <w:rPr>
                <w:rFonts w:ascii="Arial" w:eastAsia="Times New Roman" w:hAnsi="Arial" w:cs="Arial"/>
                <w:color w:val="000000"/>
                <w:sz w:val="20"/>
                <w:szCs w:val="20"/>
                <w:lang w:eastAsia="es-ES"/>
              </w:rPr>
            </w:pP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1990*</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76.893.489,00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44.108.278,00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121.001.767,00</w:t>
            </w:r>
          </w:p>
        </w:tc>
      </w:tr>
      <w:tr w:rsidR="004057EC" w:rsidRPr="004057EC" w:rsidTr="006478C2">
        <w:trPr>
          <w:trHeight w:val="240"/>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1991*</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77.236.564,00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21.355.107,00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98.355.107,00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1992*</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108.663.032,00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25.534.947,00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134.197.980,00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1993*</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120.397.581,00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29.933.748,00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150.331.329,00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1994*</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139.337.444,00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38.429.916,00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177.767.360,00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1995*</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154.699.314,00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38.413.088,00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193.112.401,00</w:t>
            </w:r>
          </w:p>
        </w:tc>
      </w:tr>
      <w:tr w:rsidR="004057EC" w:rsidRPr="004057EC" w:rsidTr="006478C2">
        <w:trPr>
          <w:trHeight w:val="240"/>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1996*</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176.676.523,00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39.755.749,00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216.432.272,00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1997*</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214.386.427,00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42.355.727,00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256.742.154,00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1998*</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249.489.140,00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51.568.041,00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301.057.180,00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1999*</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313.478.898,00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57.370.812,00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370.849.711,00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2000*</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358.470.665,00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61.683.074,00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420.153.739,00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2001*</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454.293.270,00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70.960.898,00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525.254.168,00</w:t>
            </w:r>
          </w:p>
        </w:tc>
      </w:tr>
      <w:tr w:rsidR="004057EC" w:rsidRPr="004057EC" w:rsidTr="006478C2">
        <w:trPr>
          <w:trHeight w:val="25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2002</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512.967.467,00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78.182.329,00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591.149.796,00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2003</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519.788.028,00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79.560.648,00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599.348.676,00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2004</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644.959.250,00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85.361.342,00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730.320.592,00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2005</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781.040.371,00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103.479.905,00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884.520.276,00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2006</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930.770.892,00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113.758.038,00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1.044.528.930,00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2007</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991.092.732,00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113.767.391,00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1.104.860.124,00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2008</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1.041.758.228,00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106.808.301,00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1.148.566.528,00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2009</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1.053.150.881,00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124.672.405,00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1.177.823.286,00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2010</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1.123.082.835,00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140.138.619,00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1.263.221.454,00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2011</w:t>
            </w:r>
          </w:p>
        </w:tc>
        <w:tc>
          <w:tcPr>
            <w:tcW w:w="2418"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1.187.659.910,00</w:t>
            </w:r>
          </w:p>
        </w:tc>
        <w:tc>
          <w:tcPr>
            <w:tcW w:w="25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147.576.446,00</w:t>
            </w:r>
          </w:p>
        </w:tc>
        <w:tc>
          <w:tcPr>
            <w:tcW w:w="2051" w:type="dxa"/>
            <w:tcBorders>
              <w:top w:val="single" w:sz="6" w:space="0" w:color="414141"/>
              <w:left w:val="single" w:sz="6" w:space="0" w:color="414141"/>
              <w:bottom w:val="single" w:sz="6" w:space="0" w:color="414141"/>
              <w:right w:val="single" w:sz="6" w:space="0" w:color="414141"/>
            </w:tcBorders>
            <w:hideMark/>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1.335.236.356,00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2012</w:t>
            </w:r>
          </w:p>
        </w:tc>
        <w:tc>
          <w:tcPr>
            <w:tcW w:w="2418"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1.301.853.564,00</w:t>
            </w:r>
          </w:p>
        </w:tc>
        <w:tc>
          <w:tcPr>
            <w:tcW w:w="25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173.809.134,00</w:t>
            </w:r>
          </w:p>
        </w:tc>
        <w:tc>
          <w:tcPr>
            <w:tcW w:w="20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1.475.662.698,64</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2013</w:t>
            </w:r>
          </w:p>
        </w:tc>
        <w:tc>
          <w:tcPr>
            <w:tcW w:w="2418"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1.401.515.005,22</w:t>
            </w:r>
          </w:p>
        </w:tc>
        <w:tc>
          <w:tcPr>
            <w:tcW w:w="25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177.220.688,00</w:t>
            </w:r>
          </w:p>
        </w:tc>
        <w:tc>
          <w:tcPr>
            <w:tcW w:w="20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1.578.771.286,00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2014</w:t>
            </w:r>
          </w:p>
        </w:tc>
        <w:tc>
          <w:tcPr>
            <w:tcW w:w="2418"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1.469.241.508,90</w:t>
            </w:r>
          </w:p>
        </w:tc>
        <w:tc>
          <w:tcPr>
            <w:tcW w:w="25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189.755.563,81</w:t>
            </w:r>
          </w:p>
        </w:tc>
        <w:tc>
          <w:tcPr>
            <w:tcW w:w="20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1.658.997.072,71</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2015</w:t>
            </w:r>
          </w:p>
        </w:tc>
        <w:tc>
          <w:tcPr>
            <w:tcW w:w="2418"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1.537.808.056,09</w:t>
            </w:r>
          </w:p>
        </w:tc>
        <w:tc>
          <w:tcPr>
            <w:tcW w:w="25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171.625.047,44</w:t>
            </w:r>
          </w:p>
        </w:tc>
        <w:tc>
          <w:tcPr>
            <w:tcW w:w="20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1.709.433.103,53</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2016</w:t>
            </w:r>
          </w:p>
        </w:tc>
        <w:tc>
          <w:tcPr>
            <w:tcW w:w="2418"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1.579.911.162,77</w:t>
            </w:r>
          </w:p>
        </w:tc>
        <w:tc>
          <w:tcPr>
            <w:tcW w:w="25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169.969.514,32</w:t>
            </w:r>
          </w:p>
        </w:tc>
        <w:tc>
          <w:tcPr>
            <w:tcW w:w="20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1.749.880.677,09</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2017</w:t>
            </w:r>
          </w:p>
        </w:tc>
        <w:tc>
          <w:tcPr>
            <w:tcW w:w="2418"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1.623.521.089,94</w:t>
            </w:r>
          </w:p>
        </w:tc>
        <w:tc>
          <w:tcPr>
            <w:tcW w:w="25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166.326.382,05</w:t>
            </w:r>
          </w:p>
        </w:tc>
        <w:tc>
          <w:tcPr>
            <w:tcW w:w="2051" w:type="dxa"/>
            <w:tcBorders>
              <w:top w:val="single" w:sz="6" w:space="0" w:color="414141"/>
              <w:left w:val="single" w:sz="6" w:space="0" w:color="414141"/>
              <w:bottom w:val="single" w:sz="6" w:space="0" w:color="414141"/>
              <w:right w:val="single" w:sz="6" w:space="0" w:color="414141"/>
            </w:tcBorders>
            <w:shd w:val="clear" w:color="auto" w:fill="auto"/>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1.789.847.471,99</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2018</w:t>
            </w:r>
          </w:p>
        </w:tc>
        <w:tc>
          <w:tcPr>
            <w:tcW w:w="2418"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1.645.321.987,93</w:t>
            </w:r>
          </w:p>
        </w:tc>
        <w:tc>
          <w:tcPr>
            <w:tcW w:w="2551"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6478C2" w:rsidRDefault="004057EC" w:rsidP="004057EC">
            <w:pPr>
              <w:spacing w:before="0" w:beforeAutospacing="0"/>
              <w:jc w:val="right"/>
              <w:rPr>
                <w:rFonts w:ascii="Arial" w:eastAsia="Times New Roman" w:hAnsi="Arial" w:cs="Arial"/>
                <w:color w:val="000000"/>
                <w:lang w:eastAsia="ca-ES"/>
              </w:rPr>
            </w:pPr>
            <w:r w:rsidRPr="006478C2">
              <w:rPr>
                <w:rFonts w:ascii="Arial" w:eastAsia="Times New Roman" w:hAnsi="Arial" w:cs="Arial"/>
                <w:color w:val="000000"/>
                <w:lang w:eastAsia="es-ES"/>
              </w:rPr>
              <w:t>192.040.814.87</w:t>
            </w:r>
          </w:p>
        </w:tc>
        <w:tc>
          <w:tcPr>
            <w:tcW w:w="2051"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6478C2" w:rsidRDefault="004057EC" w:rsidP="004057EC">
            <w:pPr>
              <w:spacing w:before="0" w:beforeAutospacing="0"/>
              <w:jc w:val="right"/>
              <w:rPr>
                <w:rFonts w:ascii="Arial" w:eastAsia="Times New Roman" w:hAnsi="Arial" w:cs="Arial"/>
                <w:color w:val="000000"/>
                <w:lang w:eastAsia="ca-ES"/>
              </w:rPr>
            </w:pPr>
            <w:r w:rsidRPr="006478C2">
              <w:rPr>
                <w:rFonts w:ascii="Arial" w:eastAsia="Times New Roman" w:hAnsi="Arial" w:cs="Arial"/>
                <w:color w:val="000000"/>
                <w:lang w:eastAsia="es-ES"/>
              </w:rPr>
              <w:t>1.837.362.802,80</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2019</w:t>
            </w:r>
          </w:p>
        </w:tc>
        <w:tc>
          <w:tcPr>
            <w:tcW w:w="2418"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1.684.267.382,55</w:t>
            </w:r>
          </w:p>
        </w:tc>
        <w:tc>
          <w:tcPr>
            <w:tcW w:w="2551"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204.483.460,24</w:t>
            </w:r>
          </w:p>
        </w:tc>
        <w:tc>
          <w:tcPr>
            <w:tcW w:w="2051"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es-ES"/>
              </w:rPr>
              <w:t>1.888.750.842,79</w:t>
            </w:r>
          </w:p>
        </w:tc>
      </w:tr>
      <w:tr w:rsidR="004057EC" w:rsidRPr="004057EC" w:rsidTr="006478C2">
        <w:trPr>
          <w:trHeight w:val="225"/>
          <w:tblCellSpacing w:w="0" w:type="dxa"/>
          <w:jc w:val="center"/>
        </w:trPr>
        <w:tc>
          <w:tcPr>
            <w:tcW w:w="771" w:type="dxa"/>
            <w:tcBorders>
              <w:top w:val="single" w:sz="6" w:space="0" w:color="414141"/>
              <w:left w:val="single" w:sz="6" w:space="0" w:color="414141"/>
              <w:bottom w:val="single" w:sz="6" w:space="0" w:color="414141"/>
              <w:right w:val="single" w:sz="6" w:space="0" w:color="414141"/>
            </w:tcBorders>
          </w:tcPr>
          <w:p w:rsidR="004057EC" w:rsidRPr="006478C2" w:rsidRDefault="004057EC"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2020</w:t>
            </w:r>
          </w:p>
        </w:tc>
        <w:tc>
          <w:tcPr>
            <w:tcW w:w="2418"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ca-ES"/>
              </w:rPr>
              <w:t>1.638.968.256,96</w:t>
            </w:r>
          </w:p>
        </w:tc>
        <w:tc>
          <w:tcPr>
            <w:tcW w:w="2551"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ca-ES"/>
              </w:rPr>
              <w:t>177.374.737,35</w:t>
            </w:r>
          </w:p>
        </w:tc>
        <w:tc>
          <w:tcPr>
            <w:tcW w:w="2051" w:type="dxa"/>
            <w:tcBorders>
              <w:top w:val="single" w:sz="6" w:space="0" w:color="414141"/>
              <w:left w:val="single" w:sz="6" w:space="0" w:color="414141"/>
              <w:bottom w:val="single" w:sz="6" w:space="0" w:color="414141"/>
              <w:right w:val="single" w:sz="6" w:space="0" w:color="414141"/>
            </w:tcBorders>
            <w:shd w:val="clear" w:color="auto" w:fill="auto"/>
            <w:vAlign w:val="center"/>
          </w:tcPr>
          <w:p w:rsidR="004057EC" w:rsidRPr="006478C2" w:rsidRDefault="004057EC" w:rsidP="004057EC">
            <w:pPr>
              <w:spacing w:before="0" w:beforeAutospacing="0"/>
              <w:jc w:val="right"/>
              <w:rPr>
                <w:rFonts w:ascii="Arial" w:eastAsia="Times New Roman" w:hAnsi="Arial" w:cs="Arial"/>
                <w:color w:val="000000"/>
                <w:lang w:eastAsia="es-ES"/>
              </w:rPr>
            </w:pPr>
            <w:r w:rsidRPr="006478C2">
              <w:rPr>
                <w:rFonts w:ascii="Arial" w:eastAsia="Times New Roman" w:hAnsi="Arial" w:cs="Arial"/>
                <w:color w:val="000000"/>
                <w:lang w:eastAsia="ca-ES"/>
              </w:rPr>
              <w:t>1.816.342.994,31</w:t>
            </w:r>
          </w:p>
        </w:tc>
      </w:tr>
      <w:tr w:rsidR="00B53285" w:rsidRPr="004057EC" w:rsidTr="006478C2">
        <w:trPr>
          <w:trHeight w:val="225"/>
          <w:tblCellSpacing w:w="0" w:type="dxa"/>
          <w:jc w:val="center"/>
        </w:trPr>
        <w:tc>
          <w:tcPr>
            <w:tcW w:w="771" w:type="dxa"/>
            <w:tcBorders>
              <w:top w:val="single" w:sz="6" w:space="0" w:color="414141"/>
              <w:left w:val="single" w:sz="6" w:space="0" w:color="414141"/>
              <w:bottom w:val="single" w:sz="12" w:space="0" w:color="414141"/>
              <w:right w:val="single" w:sz="6" w:space="0" w:color="414141"/>
            </w:tcBorders>
          </w:tcPr>
          <w:p w:rsidR="00B53285" w:rsidRPr="006478C2" w:rsidRDefault="00B53285" w:rsidP="004057EC">
            <w:pPr>
              <w:spacing w:before="0" w:beforeAutospacing="0"/>
              <w:jc w:val="both"/>
              <w:rPr>
                <w:rFonts w:ascii="Arial" w:eastAsia="Times New Roman" w:hAnsi="Arial" w:cs="Arial"/>
                <w:color w:val="000000"/>
                <w:lang w:eastAsia="es-ES"/>
              </w:rPr>
            </w:pPr>
            <w:r w:rsidRPr="006478C2">
              <w:rPr>
                <w:rFonts w:ascii="Arial" w:eastAsia="Times New Roman" w:hAnsi="Arial" w:cs="Arial"/>
                <w:color w:val="000000"/>
                <w:lang w:eastAsia="es-ES"/>
              </w:rPr>
              <w:t>2021</w:t>
            </w:r>
          </w:p>
        </w:tc>
        <w:tc>
          <w:tcPr>
            <w:tcW w:w="2418" w:type="dxa"/>
            <w:tcBorders>
              <w:top w:val="single" w:sz="6" w:space="0" w:color="414141"/>
              <w:left w:val="single" w:sz="6" w:space="0" w:color="414141"/>
              <w:bottom w:val="single" w:sz="12" w:space="0" w:color="414141"/>
              <w:right w:val="single" w:sz="6" w:space="0" w:color="414141"/>
            </w:tcBorders>
            <w:shd w:val="clear" w:color="auto" w:fill="auto"/>
            <w:vAlign w:val="center"/>
          </w:tcPr>
          <w:p w:rsidR="00B53285" w:rsidRPr="006478C2" w:rsidRDefault="00C024D4" w:rsidP="004057EC">
            <w:pPr>
              <w:spacing w:before="0" w:beforeAutospacing="0"/>
              <w:jc w:val="right"/>
              <w:rPr>
                <w:rFonts w:ascii="Arial" w:eastAsia="Times New Roman" w:hAnsi="Arial" w:cs="Arial"/>
                <w:color w:val="000000"/>
                <w:lang w:eastAsia="ca-ES"/>
              </w:rPr>
            </w:pPr>
            <w:r w:rsidRPr="006478C2">
              <w:rPr>
                <w:rFonts w:ascii="Arial" w:eastAsia="Times New Roman" w:hAnsi="Arial" w:cs="Arial"/>
                <w:color w:val="000000"/>
                <w:lang w:eastAsia="ca-ES"/>
              </w:rPr>
              <w:t>1.871.191.193,76</w:t>
            </w:r>
          </w:p>
        </w:tc>
        <w:tc>
          <w:tcPr>
            <w:tcW w:w="2551" w:type="dxa"/>
            <w:tcBorders>
              <w:top w:val="single" w:sz="6" w:space="0" w:color="414141"/>
              <w:left w:val="single" w:sz="6" w:space="0" w:color="414141"/>
              <w:bottom w:val="single" w:sz="12" w:space="0" w:color="414141"/>
              <w:right w:val="single" w:sz="6" w:space="0" w:color="414141"/>
            </w:tcBorders>
            <w:shd w:val="clear" w:color="auto" w:fill="auto"/>
            <w:vAlign w:val="center"/>
          </w:tcPr>
          <w:p w:rsidR="00B53285" w:rsidRPr="006478C2" w:rsidRDefault="00C024D4" w:rsidP="004057EC">
            <w:pPr>
              <w:spacing w:before="0" w:beforeAutospacing="0"/>
              <w:jc w:val="right"/>
              <w:rPr>
                <w:rFonts w:ascii="Arial" w:eastAsia="Times New Roman" w:hAnsi="Arial" w:cs="Arial"/>
                <w:color w:val="000000"/>
                <w:lang w:eastAsia="ca-ES"/>
              </w:rPr>
            </w:pPr>
            <w:r w:rsidRPr="006478C2">
              <w:rPr>
                <w:rFonts w:ascii="Arial" w:eastAsia="Times New Roman" w:hAnsi="Arial" w:cs="Arial"/>
                <w:color w:val="000000"/>
                <w:lang w:eastAsia="ca-ES"/>
              </w:rPr>
              <w:t>232.330.002,62</w:t>
            </w:r>
          </w:p>
        </w:tc>
        <w:tc>
          <w:tcPr>
            <w:tcW w:w="2051" w:type="dxa"/>
            <w:tcBorders>
              <w:top w:val="single" w:sz="6" w:space="0" w:color="414141"/>
              <w:left w:val="single" w:sz="6" w:space="0" w:color="414141"/>
              <w:bottom w:val="single" w:sz="12" w:space="0" w:color="414141"/>
              <w:right w:val="single" w:sz="6" w:space="0" w:color="414141"/>
            </w:tcBorders>
            <w:shd w:val="clear" w:color="auto" w:fill="auto"/>
            <w:vAlign w:val="center"/>
          </w:tcPr>
          <w:p w:rsidR="00B53285" w:rsidRPr="006478C2" w:rsidRDefault="00C024D4" w:rsidP="004057EC">
            <w:pPr>
              <w:spacing w:before="0" w:beforeAutospacing="0"/>
              <w:jc w:val="right"/>
              <w:rPr>
                <w:rFonts w:ascii="Arial" w:eastAsia="Times New Roman" w:hAnsi="Arial" w:cs="Arial"/>
                <w:color w:val="000000"/>
                <w:lang w:eastAsia="ca-ES"/>
              </w:rPr>
            </w:pPr>
            <w:r w:rsidRPr="006478C2">
              <w:rPr>
                <w:rFonts w:ascii="Arial" w:eastAsia="Times New Roman" w:hAnsi="Arial" w:cs="Arial"/>
                <w:color w:val="000000"/>
                <w:lang w:eastAsia="ca-ES"/>
              </w:rPr>
              <w:t>2.103.521.196,38</w:t>
            </w:r>
          </w:p>
        </w:tc>
      </w:tr>
    </w:tbl>
    <w:p w:rsidR="004057EC" w:rsidRPr="004057EC" w:rsidRDefault="004057EC" w:rsidP="00DD6641">
      <w:pPr>
        <w:spacing w:before="0" w:beforeAutospacing="0"/>
        <w:ind w:firstLine="1560"/>
        <w:jc w:val="both"/>
        <w:rPr>
          <w:rFonts w:ascii="Arial" w:eastAsia="Times New Roman" w:hAnsi="Arial" w:cs="Arial"/>
          <w:color w:val="000000"/>
          <w:sz w:val="18"/>
          <w:szCs w:val="18"/>
          <w:lang w:eastAsia="es-ES"/>
        </w:rPr>
      </w:pPr>
      <w:r w:rsidRPr="004057EC">
        <w:rPr>
          <w:rFonts w:ascii="Arial" w:eastAsia="Times New Roman" w:hAnsi="Arial" w:cs="Arial"/>
          <w:color w:val="000000"/>
          <w:sz w:val="18"/>
          <w:szCs w:val="18"/>
          <w:lang w:eastAsia="es-ES"/>
        </w:rPr>
        <w:t>* Quantitats equivalents en euros de les quantitats en pessetes d’aquests anys.</w:t>
      </w:r>
    </w:p>
    <w:p w:rsidR="005720C5" w:rsidRDefault="005720C5" w:rsidP="001F2291">
      <w:pPr>
        <w:jc w:val="both"/>
        <w:rPr>
          <w:rFonts w:ascii="Arial" w:hAnsi="Arial" w:cs="Arial"/>
          <w:b/>
          <w:sz w:val="24"/>
          <w:szCs w:val="24"/>
        </w:rPr>
      </w:pPr>
    </w:p>
    <w:p w:rsidR="006478C2" w:rsidRDefault="006478C2" w:rsidP="001F2291">
      <w:pPr>
        <w:jc w:val="both"/>
        <w:rPr>
          <w:rFonts w:ascii="Arial" w:hAnsi="Arial" w:cs="Arial"/>
          <w:b/>
          <w:sz w:val="24"/>
          <w:szCs w:val="24"/>
        </w:rPr>
      </w:pPr>
    </w:p>
    <w:p w:rsidR="004D1E99" w:rsidRDefault="004A4F70" w:rsidP="001F2291">
      <w:pPr>
        <w:jc w:val="both"/>
        <w:rPr>
          <w:rFonts w:ascii="Arial" w:hAnsi="Arial" w:cs="Arial"/>
          <w:b/>
          <w:sz w:val="24"/>
          <w:szCs w:val="24"/>
        </w:rPr>
      </w:pPr>
      <w:r w:rsidRPr="00A731EA">
        <w:rPr>
          <w:rFonts w:ascii="Arial" w:hAnsi="Arial" w:cs="Arial"/>
          <w:b/>
          <w:sz w:val="24"/>
          <w:szCs w:val="24"/>
        </w:rPr>
        <w:lastRenderedPageBreak/>
        <w:t>Recaptació voluntària</w:t>
      </w:r>
      <w:r w:rsidR="000B667A" w:rsidRPr="00A731EA">
        <w:rPr>
          <w:rFonts w:ascii="Arial" w:hAnsi="Arial" w:cs="Arial"/>
          <w:b/>
          <w:sz w:val="24"/>
          <w:szCs w:val="24"/>
        </w:rPr>
        <w:t xml:space="preserve"> dels rebuts</w:t>
      </w:r>
    </w:p>
    <w:p w:rsidR="000D0A36" w:rsidRDefault="000D0A36" w:rsidP="000D0A36">
      <w:pPr>
        <w:spacing w:before="0" w:beforeAutospacing="0" w:after="200"/>
        <w:jc w:val="both"/>
        <w:rPr>
          <w:rFonts w:ascii="Arial" w:hAnsi="Arial" w:cs="Arial"/>
          <w:sz w:val="24"/>
          <w:szCs w:val="24"/>
        </w:rPr>
      </w:pPr>
    </w:p>
    <w:p w:rsidR="009537DC" w:rsidRPr="009537DC" w:rsidRDefault="000D0A36" w:rsidP="000D0A36">
      <w:pPr>
        <w:spacing w:before="0" w:beforeAutospacing="0" w:after="200"/>
        <w:jc w:val="both"/>
        <w:rPr>
          <w:rFonts w:ascii="Arial" w:eastAsia="Times New Roman" w:hAnsi="Arial" w:cs="Arial"/>
          <w:sz w:val="24"/>
          <w:szCs w:val="24"/>
          <w:lang w:eastAsia="es-ES"/>
        </w:rPr>
      </w:pPr>
      <w:r w:rsidRPr="009537DC">
        <w:rPr>
          <w:rFonts w:ascii="Arial" w:hAnsi="Arial" w:cs="Arial"/>
          <w:sz w:val="24"/>
          <w:szCs w:val="24"/>
        </w:rPr>
        <w:t xml:space="preserve">En les dades que s’especifiquen tot seguit es mostren els percentatges de cobrament en període voluntari dels rebuts, essent en aquest exercici un </w:t>
      </w:r>
      <w:r w:rsidR="009537DC" w:rsidRPr="009537DC">
        <w:rPr>
          <w:rFonts w:ascii="Arial" w:hAnsi="Arial" w:cs="Arial"/>
          <w:sz w:val="24"/>
          <w:szCs w:val="24"/>
        </w:rPr>
        <w:t>91,53</w:t>
      </w:r>
      <w:r w:rsidRPr="009537DC">
        <w:rPr>
          <w:rFonts w:ascii="Arial" w:hAnsi="Arial" w:cs="Arial"/>
          <w:sz w:val="24"/>
          <w:szCs w:val="24"/>
        </w:rPr>
        <w:t xml:space="preserve">% de l’import posat al cobrament descomptant la voluntària no finalitzada, percentatge  </w:t>
      </w:r>
      <w:r w:rsidR="009537DC" w:rsidRPr="009537DC">
        <w:rPr>
          <w:rFonts w:ascii="Arial" w:hAnsi="Arial" w:cs="Arial"/>
          <w:sz w:val="24"/>
          <w:szCs w:val="24"/>
        </w:rPr>
        <w:t>superior</w:t>
      </w:r>
      <w:r w:rsidRPr="009537DC">
        <w:rPr>
          <w:rFonts w:ascii="Arial" w:hAnsi="Arial" w:cs="Arial"/>
          <w:sz w:val="24"/>
          <w:szCs w:val="24"/>
        </w:rPr>
        <w:t xml:space="preserve"> al de l’exercici anterior que va ser d’un </w:t>
      </w:r>
      <w:r w:rsidR="009537DC" w:rsidRPr="009537DC">
        <w:rPr>
          <w:rFonts w:ascii="Arial" w:hAnsi="Arial" w:cs="Arial"/>
          <w:sz w:val="24"/>
          <w:szCs w:val="24"/>
        </w:rPr>
        <w:t>90,76</w:t>
      </w:r>
      <w:r w:rsidRPr="009537DC">
        <w:rPr>
          <w:rFonts w:ascii="Arial" w:hAnsi="Arial" w:cs="Arial"/>
          <w:sz w:val="24"/>
          <w:szCs w:val="24"/>
        </w:rPr>
        <w:t>%.</w:t>
      </w:r>
      <w:r w:rsidR="009537DC">
        <w:rPr>
          <w:rFonts w:ascii="Arial" w:hAnsi="Arial" w:cs="Arial"/>
          <w:sz w:val="24"/>
          <w:szCs w:val="24"/>
        </w:rPr>
        <w:t xml:space="preserve"> </w:t>
      </w:r>
      <w:r w:rsidR="009537DC" w:rsidRPr="009537DC">
        <w:rPr>
          <w:rFonts w:ascii="Arial" w:eastAsia="Times New Roman" w:hAnsi="Arial" w:cs="Arial"/>
          <w:sz w:val="24"/>
          <w:szCs w:val="24"/>
          <w:lang w:eastAsia="es-ES"/>
        </w:rPr>
        <w:t>En</w:t>
      </w:r>
      <w:r w:rsidRPr="009537DC">
        <w:rPr>
          <w:rFonts w:ascii="Arial" w:eastAsia="Times New Roman" w:hAnsi="Arial" w:cs="Arial"/>
          <w:sz w:val="24"/>
          <w:szCs w:val="24"/>
          <w:lang w:eastAsia="es-ES"/>
        </w:rPr>
        <w:t xml:space="preserve"> valors absoluts, l’import dels cobraments dels rebuts en voluntària s’han incrementat en m</w:t>
      </w:r>
      <w:r w:rsidR="009537DC" w:rsidRPr="009537DC">
        <w:rPr>
          <w:rFonts w:ascii="Arial" w:eastAsia="Times New Roman" w:hAnsi="Arial" w:cs="Arial"/>
          <w:sz w:val="24"/>
          <w:szCs w:val="24"/>
          <w:lang w:eastAsia="es-ES"/>
        </w:rPr>
        <w:t>é</w:t>
      </w:r>
      <w:r w:rsidRPr="009537DC">
        <w:rPr>
          <w:rFonts w:ascii="Arial" w:eastAsia="Times New Roman" w:hAnsi="Arial" w:cs="Arial"/>
          <w:sz w:val="24"/>
          <w:szCs w:val="24"/>
          <w:lang w:eastAsia="es-ES"/>
        </w:rPr>
        <w:t xml:space="preserve">s de </w:t>
      </w:r>
      <w:r w:rsidR="009537DC" w:rsidRPr="009537DC">
        <w:rPr>
          <w:rFonts w:ascii="Arial" w:eastAsia="Times New Roman" w:hAnsi="Arial" w:cs="Arial"/>
          <w:sz w:val="24"/>
          <w:szCs w:val="24"/>
          <w:lang w:eastAsia="es-ES"/>
        </w:rPr>
        <w:t>158</w:t>
      </w:r>
      <w:r w:rsidRPr="009537DC">
        <w:rPr>
          <w:rFonts w:ascii="Arial" w:eastAsia="Times New Roman" w:hAnsi="Arial" w:cs="Arial"/>
          <w:sz w:val="24"/>
          <w:szCs w:val="24"/>
          <w:lang w:eastAsia="es-ES"/>
        </w:rPr>
        <w:t xml:space="preserve"> MEUR</w:t>
      </w:r>
      <w:r w:rsidR="009537DC" w:rsidRPr="009537DC">
        <w:rPr>
          <w:rFonts w:ascii="Arial" w:eastAsia="Times New Roman" w:hAnsi="Arial" w:cs="Arial"/>
          <w:sz w:val="24"/>
          <w:szCs w:val="24"/>
          <w:lang w:eastAsia="es-ES"/>
        </w:rPr>
        <w:t>.</w:t>
      </w:r>
    </w:p>
    <w:p w:rsidR="000D0A36" w:rsidRPr="000D0A36" w:rsidRDefault="000D0A36" w:rsidP="000D0A36">
      <w:pPr>
        <w:spacing w:before="0" w:beforeAutospacing="0" w:after="200"/>
        <w:jc w:val="both"/>
        <w:rPr>
          <w:rFonts w:ascii="Arial" w:hAnsi="Arial" w:cs="Arial"/>
          <w:sz w:val="24"/>
          <w:szCs w:val="24"/>
          <w:highlight w:val="yellow"/>
        </w:rPr>
      </w:pPr>
    </w:p>
    <w:tbl>
      <w:tblPr>
        <w:tblW w:w="4962" w:type="pct"/>
        <w:tblInd w:w="70" w:type="dxa"/>
        <w:tblLayout w:type="fixed"/>
        <w:tblCellMar>
          <w:left w:w="70" w:type="dxa"/>
          <w:right w:w="70" w:type="dxa"/>
        </w:tblCellMar>
        <w:tblLook w:val="0000" w:firstRow="0" w:lastRow="0" w:firstColumn="0" w:lastColumn="0" w:noHBand="0" w:noVBand="0"/>
      </w:tblPr>
      <w:tblGrid>
        <w:gridCol w:w="567"/>
        <w:gridCol w:w="1561"/>
        <w:gridCol w:w="1700"/>
        <w:gridCol w:w="1559"/>
        <w:gridCol w:w="1276"/>
        <w:gridCol w:w="1640"/>
        <w:gridCol w:w="837"/>
      </w:tblGrid>
      <w:tr w:rsidR="000D0A36" w:rsidRPr="000D0A36" w:rsidTr="00FA1863">
        <w:trPr>
          <w:trHeight w:val="315"/>
        </w:trPr>
        <w:tc>
          <w:tcPr>
            <w:tcW w:w="310" w:type="pct"/>
            <w:tcBorders>
              <w:top w:val="nil"/>
              <w:left w:val="nil"/>
              <w:bottom w:val="nil"/>
              <w:right w:val="nil"/>
            </w:tcBorders>
            <w:shd w:val="clear" w:color="auto" w:fill="auto"/>
            <w:noWrap/>
            <w:vAlign w:val="bottom"/>
          </w:tcPr>
          <w:p w:rsidR="000D0A36" w:rsidRPr="000D0A36" w:rsidRDefault="000D0A36" w:rsidP="000D0A36">
            <w:pPr>
              <w:spacing w:before="0" w:beforeAutospacing="0"/>
              <w:jc w:val="both"/>
              <w:rPr>
                <w:rFonts w:ascii="Arial" w:eastAsia="Times New Roman" w:hAnsi="Arial" w:cs="Arial"/>
                <w:b/>
                <w:bCs/>
                <w:sz w:val="18"/>
                <w:szCs w:val="18"/>
                <w:highlight w:val="yellow"/>
                <w:lang w:eastAsia="ca-ES"/>
              </w:rPr>
            </w:pPr>
          </w:p>
        </w:tc>
        <w:tc>
          <w:tcPr>
            <w:tcW w:w="4690" w:type="pct"/>
            <w:gridSpan w:val="6"/>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 REBUTS </w:t>
            </w:r>
          </w:p>
        </w:tc>
      </w:tr>
      <w:tr w:rsidR="000D0A36" w:rsidRPr="000D0A36" w:rsidTr="00FA1863">
        <w:trPr>
          <w:trHeight w:val="579"/>
        </w:trPr>
        <w:tc>
          <w:tcPr>
            <w:tcW w:w="310"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both"/>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 ANY </w:t>
            </w:r>
          </w:p>
        </w:tc>
        <w:tc>
          <w:tcPr>
            <w:tcW w:w="854"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CÀRRECS</w:t>
            </w:r>
            <w:r w:rsidRPr="000D0A36">
              <w:rPr>
                <w:rFonts w:ascii="Arial" w:eastAsia="Times New Roman" w:hAnsi="Arial" w:cs="Arial"/>
                <w:b/>
                <w:bCs/>
                <w:sz w:val="18"/>
                <w:szCs w:val="18"/>
                <w:lang w:eastAsia="ca-ES"/>
              </w:rPr>
              <w:br/>
              <w:t>+</w:t>
            </w:r>
            <w:r w:rsidRPr="000D0A36">
              <w:rPr>
                <w:rFonts w:ascii="Arial" w:eastAsia="Times New Roman" w:hAnsi="Arial" w:cs="Arial"/>
                <w:b/>
                <w:bCs/>
                <w:sz w:val="18"/>
                <w:szCs w:val="18"/>
                <w:lang w:eastAsia="ca-ES"/>
              </w:rPr>
              <w:br/>
              <w:t>PENDENT ANTERIOR</w:t>
            </w:r>
          </w:p>
        </w:tc>
        <w:tc>
          <w:tcPr>
            <w:tcW w:w="930"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CÀRREC NET</w:t>
            </w:r>
          </w:p>
        </w:tc>
        <w:tc>
          <w:tcPr>
            <w:tcW w:w="853"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COBRAMENTS</w:t>
            </w:r>
          </w:p>
        </w:tc>
        <w:tc>
          <w:tcPr>
            <w:tcW w:w="698"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COBR.</w:t>
            </w:r>
          </w:p>
        </w:tc>
        <w:tc>
          <w:tcPr>
            <w:tcW w:w="897"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PENDENT NO </w:t>
            </w:r>
            <w:r w:rsidRPr="000D0A36">
              <w:rPr>
                <w:rFonts w:ascii="Arial" w:eastAsia="Times New Roman" w:hAnsi="Arial" w:cs="Arial"/>
                <w:b/>
                <w:bCs/>
                <w:sz w:val="18"/>
                <w:szCs w:val="18"/>
                <w:lang w:eastAsia="ca-ES"/>
              </w:rPr>
              <w:br/>
              <w:t>FINALITZADA</w:t>
            </w:r>
          </w:p>
        </w:tc>
        <w:tc>
          <w:tcPr>
            <w:tcW w:w="458"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REAL</w:t>
            </w:r>
          </w:p>
        </w:tc>
      </w:tr>
      <w:tr w:rsidR="00B53285" w:rsidRPr="000D0A36" w:rsidTr="00FA1863">
        <w:trPr>
          <w:trHeight w:val="255"/>
        </w:trPr>
        <w:tc>
          <w:tcPr>
            <w:tcW w:w="310" w:type="pct"/>
            <w:tcBorders>
              <w:top w:val="nil"/>
              <w:left w:val="single" w:sz="4" w:space="0" w:color="auto"/>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both"/>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2019</w:t>
            </w:r>
          </w:p>
        </w:tc>
        <w:tc>
          <w:tcPr>
            <w:tcW w:w="854"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1.450.298.374,89</w:t>
            </w:r>
          </w:p>
        </w:tc>
        <w:tc>
          <w:tcPr>
            <w:tcW w:w="930"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1.439.354.550,29</w:t>
            </w:r>
          </w:p>
        </w:tc>
        <w:tc>
          <w:tcPr>
            <w:tcW w:w="853"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1.296.213.992,52</w:t>
            </w:r>
          </w:p>
        </w:tc>
        <w:tc>
          <w:tcPr>
            <w:tcW w:w="698"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90,06</w:t>
            </w:r>
          </w:p>
        </w:tc>
        <w:tc>
          <w:tcPr>
            <w:tcW w:w="897"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17.616.440,21</w:t>
            </w:r>
          </w:p>
        </w:tc>
        <w:tc>
          <w:tcPr>
            <w:tcW w:w="458"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91,17</w:t>
            </w:r>
          </w:p>
        </w:tc>
      </w:tr>
      <w:tr w:rsidR="00B53285" w:rsidRPr="000D0A36" w:rsidTr="00FA1863">
        <w:trPr>
          <w:trHeight w:val="255"/>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both"/>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2020</w:t>
            </w:r>
          </w:p>
        </w:tc>
        <w:tc>
          <w:tcPr>
            <w:tcW w:w="854"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1.492.564.455,17</w:t>
            </w:r>
          </w:p>
        </w:tc>
        <w:tc>
          <w:tcPr>
            <w:tcW w:w="930"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1.477.489.994,94</w:t>
            </w:r>
          </w:p>
        </w:tc>
        <w:tc>
          <w:tcPr>
            <w:tcW w:w="853"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1.319.745.333,00</w:t>
            </w:r>
          </w:p>
        </w:tc>
        <w:tc>
          <w:tcPr>
            <w:tcW w:w="698"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89,32</w:t>
            </w:r>
          </w:p>
        </w:tc>
        <w:tc>
          <w:tcPr>
            <w:tcW w:w="897"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23.316.637,26</w:t>
            </w:r>
          </w:p>
        </w:tc>
        <w:tc>
          <w:tcPr>
            <w:tcW w:w="458"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90,76</w:t>
            </w:r>
          </w:p>
        </w:tc>
      </w:tr>
      <w:tr w:rsidR="000D0A36" w:rsidRPr="000D0A36" w:rsidTr="00FA1863">
        <w:trPr>
          <w:trHeight w:val="255"/>
        </w:trPr>
        <w:tc>
          <w:tcPr>
            <w:tcW w:w="3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0A36" w:rsidRPr="000D0A36" w:rsidRDefault="00B53285" w:rsidP="000D0A36">
            <w:pPr>
              <w:spacing w:before="0" w:beforeAutospacing="0"/>
              <w:jc w:val="both"/>
              <w:rPr>
                <w:rFonts w:ascii="Arial" w:eastAsia="Times New Roman" w:hAnsi="Arial" w:cs="Arial"/>
                <w:b/>
                <w:bCs/>
                <w:sz w:val="18"/>
                <w:szCs w:val="18"/>
                <w:lang w:eastAsia="ca-ES"/>
              </w:rPr>
            </w:pPr>
            <w:r>
              <w:rPr>
                <w:rFonts w:ascii="Arial" w:eastAsia="Times New Roman" w:hAnsi="Arial" w:cs="Arial"/>
                <w:b/>
                <w:bCs/>
                <w:sz w:val="18"/>
                <w:szCs w:val="18"/>
                <w:lang w:eastAsia="ca-ES"/>
              </w:rPr>
              <w:t>2021</w:t>
            </w:r>
          </w:p>
        </w:tc>
        <w:tc>
          <w:tcPr>
            <w:tcW w:w="854"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326F93" w:rsidP="000D0A36">
            <w:pPr>
              <w:spacing w:before="0" w:beforeAutospacing="0"/>
              <w:jc w:val="right"/>
              <w:rPr>
                <w:rFonts w:ascii="Arial" w:eastAsia="Times New Roman" w:hAnsi="Arial" w:cs="Arial"/>
                <w:bCs/>
                <w:sz w:val="18"/>
                <w:szCs w:val="18"/>
                <w:lang w:eastAsia="ca-ES"/>
              </w:rPr>
            </w:pPr>
            <w:r w:rsidRPr="00326F93">
              <w:rPr>
                <w:rFonts w:ascii="Arial" w:eastAsia="Times New Roman" w:hAnsi="Arial" w:cs="Arial"/>
                <w:bCs/>
                <w:sz w:val="18"/>
                <w:szCs w:val="18"/>
                <w:lang w:eastAsia="ca-ES"/>
              </w:rPr>
              <w:t>1.647.482.378,08</w:t>
            </w:r>
          </w:p>
        </w:tc>
        <w:tc>
          <w:tcPr>
            <w:tcW w:w="930"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326F93" w:rsidP="000D0A36">
            <w:pPr>
              <w:spacing w:before="0" w:beforeAutospacing="0"/>
              <w:jc w:val="right"/>
              <w:rPr>
                <w:rFonts w:ascii="Arial" w:eastAsia="Times New Roman" w:hAnsi="Arial" w:cs="Arial"/>
                <w:bCs/>
                <w:sz w:val="18"/>
                <w:szCs w:val="18"/>
                <w:lang w:eastAsia="ca-ES"/>
              </w:rPr>
            </w:pPr>
            <w:r w:rsidRPr="00326F93">
              <w:rPr>
                <w:rFonts w:ascii="Arial" w:eastAsia="Times New Roman" w:hAnsi="Arial" w:cs="Arial"/>
                <w:bCs/>
                <w:sz w:val="18"/>
                <w:szCs w:val="18"/>
                <w:lang w:eastAsia="ca-ES"/>
              </w:rPr>
              <w:t>1.635.801.654,39</w:t>
            </w:r>
          </w:p>
        </w:tc>
        <w:tc>
          <w:tcPr>
            <w:tcW w:w="853"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326F93" w:rsidP="000D0A36">
            <w:pPr>
              <w:spacing w:before="0" w:beforeAutospacing="0"/>
              <w:jc w:val="right"/>
              <w:rPr>
                <w:rFonts w:ascii="Arial" w:eastAsia="Times New Roman" w:hAnsi="Arial" w:cs="Arial"/>
                <w:bCs/>
                <w:sz w:val="18"/>
                <w:szCs w:val="18"/>
                <w:lang w:eastAsia="ca-ES"/>
              </w:rPr>
            </w:pPr>
            <w:r w:rsidRPr="00326F93">
              <w:rPr>
                <w:rFonts w:ascii="Arial" w:eastAsia="Times New Roman" w:hAnsi="Arial" w:cs="Arial"/>
                <w:bCs/>
                <w:sz w:val="18"/>
                <w:szCs w:val="18"/>
                <w:lang w:eastAsia="ca-ES"/>
              </w:rPr>
              <w:t>1.477.783.755,10</w:t>
            </w:r>
          </w:p>
        </w:tc>
        <w:tc>
          <w:tcPr>
            <w:tcW w:w="698"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326F93" w:rsidP="000D0A36">
            <w:pPr>
              <w:spacing w:before="0" w:beforeAutospacing="0"/>
              <w:jc w:val="right"/>
              <w:rPr>
                <w:rFonts w:ascii="Arial" w:eastAsia="Times New Roman" w:hAnsi="Arial" w:cs="Arial"/>
                <w:bCs/>
                <w:sz w:val="18"/>
                <w:szCs w:val="18"/>
                <w:lang w:eastAsia="ca-ES"/>
              </w:rPr>
            </w:pPr>
            <w:r w:rsidRPr="00326F93">
              <w:rPr>
                <w:rFonts w:ascii="Arial" w:eastAsia="Times New Roman" w:hAnsi="Arial" w:cs="Arial"/>
                <w:bCs/>
                <w:sz w:val="18"/>
                <w:szCs w:val="18"/>
                <w:lang w:eastAsia="ca-ES"/>
              </w:rPr>
              <w:t>90,34</w:t>
            </w:r>
          </w:p>
        </w:tc>
        <w:tc>
          <w:tcPr>
            <w:tcW w:w="897"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83C44" w:rsidP="000D0A36">
            <w:pPr>
              <w:spacing w:before="0" w:beforeAutospacing="0"/>
              <w:jc w:val="right"/>
              <w:rPr>
                <w:rFonts w:ascii="Arial" w:eastAsia="Times New Roman" w:hAnsi="Arial" w:cs="Arial"/>
                <w:bCs/>
                <w:sz w:val="18"/>
                <w:szCs w:val="18"/>
                <w:lang w:eastAsia="ca-ES"/>
              </w:rPr>
            </w:pPr>
            <w:r w:rsidRPr="00083C44">
              <w:rPr>
                <w:rFonts w:ascii="Arial" w:eastAsia="Times New Roman" w:hAnsi="Arial" w:cs="Arial"/>
                <w:bCs/>
                <w:sz w:val="18"/>
                <w:szCs w:val="18"/>
                <w:lang w:eastAsia="ca-ES"/>
              </w:rPr>
              <w:t>21.271.605,75</w:t>
            </w:r>
          </w:p>
        </w:tc>
        <w:tc>
          <w:tcPr>
            <w:tcW w:w="458"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083C44" w:rsidP="000D0A36">
            <w:pPr>
              <w:spacing w:before="0" w:beforeAutospacing="0"/>
              <w:jc w:val="right"/>
              <w:rPr>
                <w:rFonts w:ascii="Arial" w:eastAsia="Times New Roman" w:hAnsi="Arial" w:cs="Arial"/>
                <w:bCs/>
                <w:sz w:val="18"/>
                <w:szCs w:val="18"/>
                <w:lang w:eastAsia="ca-ES"/>
              </w:rPr>
            </w:pPr>
            <w:r w:rsidRPr="00083C44">
              <w:rPr>
                <w:rFonts w:ascii="Arial" w:eastAsia="Times New Roman" w:hAnsi="Arial" w:cs="Arial"/>
                <w:bCs/>
                <w:sz w:val="18"/>
                <w:szCs w:val="18"/>
                <w:lang w:eastAsia="ca-ES"/>
              </w:rPr>
              <w:t>91,53</w:t>
            </w:r>
          </w:p>
        </w:tc>
      </w:tr>
    </w:tbl>
    <w:p w:rsidR="000D0A36" w:rsidRPr="000D0A36" w:rsidRDefault="000D0A36" w:rsidP="000D0A36">
      <w:pPr>
        <w:spacing w:before="0" w:beforeAutospacing="0" w:after="200"/>
        <w:jc w:val="both"/>
        <w:rPr>
          <w:rFonts w:ascii="Arial" w:hAnsi="Arial" w:cs="Arial"/>
          <w:sz w:val="24"/>
          <w:szCs w:val="24"/>
          <w:highlight w:val="yellow"/>
        </w:rPr>
      </w:pPr>
    </w:p>
    <w:p w:rsidR="000D0A36" w:rsidRPr="000D0A36" w:rsidRDefault="00447F27" w:rsidP="00447F27">
      <w:pPr>
        <w:spacing w:before="0" w:beforeAutospacing="0" w:after="200"/>
        <w:jc w:val="center"/>
        <w:rPr>
          <w:rFonts w:ascii="Arial" w:hAnsi="Arial" w:cs="Arial"/>
          <w:b/>
          <w:sz w:val="24"/>
          <w:szCs w:val="24"/>
          <w:highlight w:val="yellow"/>
        </w:rPr>
      </w:pPr>
      <w:r>
        <w:rPr>
          <w:noProof/>
          <w:lang w:eastAsia="ca-ES"/>
        </w:rPr>
        <w:drawing>
          <wp:inline distT="0" distB="0" distL="0" distR="0" wp14:anchorId="1DB450D7" wp14:editId="298E10B6">
            <wp:extent cx="4539802" cy="3232597"/>
            <wp:effectExtent l="0" t="0" r="13335" b="25400"/>
            <wp:docPr id="1" name="Gràfi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149D8" w:rsidRDefault="008149D8" w:rsidP="001F2291">
      <w:pPr>
        <w:jc w:val="both"/>
        <w:rPr>
          <w:rFonts w:ascii="Arial" w:hAnsi="Arial" w:cs="Arial"/>
          <w:b/>
          <w:sz w:val="24"/>
          <w:szCs w:val="24"/>
        </w:rPr>
      </w:pPr>
    </w:p>
    <w:p w:rsidR="00DB2D0C" w:rsidRPr="00A731EA" w:rsidRDefault="000B667A" w:rsidP="001F2291">
      <w:pPr>
        <w:jc w:val="both"/>
        <w:rPr>
          <w:rFonts w:ascii="Arial" w:hAnsi="Arial" w:cs="Arial"/>
          <w:b/>
          <w:sz w:val="24"/>
          <w:szCs w:val="24"/>
        </w:rPr>
      </w:pPr>
      <w:r w:rsidRPr="00A731EA">
        <w:rPr>
          <w:rFonts w:ascii="Arial" w:hAnsi="Arial" w:cs="Arial"/>
          <w:b/>
          <w:sz w:val="24"/>
          <w:szCs w:val="24"/>
        </w:rPr>
        <w:t xml:space="preserve">Recaptació voluntària de </w:t>
      </w:r>
      <w:r w:rsidR="004053F2" w:rsidRPr="00A731EA">
        <w:rPr>
          <w:rFonts w:ascii="Arial" w:hAnsi="Arial" w:cs="Arial"/>
          <w:b/>
          <w:sz w:val="24"/>
          <w:szCs w:val="24"/>
        </w:rPr>
        <w:t xml:space="preserve">les </w:t>
      </w:r>
      <w:r w:rsidRPr="00A731EA">
        <w:rPr>
          <w:rFonts w:ascii="Arial" w:hAnsi="Arial" w:cs="Arial"/>
          <w:b/>
          <w:sz w:val="24"/>
          <w:szCs w:val="24"/>
        </w:rPr>
        <w:t>liquidacions</w:t>
      </w:r>
    </w:p>
    <w:p w:rsidR="000D0A36" w:rsidRDefault="000D0A36" w:rsidP="000D0A36">
      <w:pPr>
        <w:spacing w:before="0" w:beforeAutospacing="0" w:after="200"/>
        <w:jc w:val="both"/>
        <w:rPr>
          <w:rFonts w:ascii="Arial" w:hAnsi="Arial" w:cs="Arial"/>
          <w:sz w:val="24"/>
          <w:szCs w:val="24"/>
        </w:rPr>
      </w:pPr>
    </w:p>
    <w:p w:rsidR="000D0A36" w:rsidRPr="000D0A36" w:rsidRDefault="000D0A36" w:rsidP="000D0A36">
      <w:pPr>
        <w:spacing w:before="0" w:beforeAutospacing="0" w:after="200"/>
        <w:jc w:val="both"/>
        <w:rPr>
          <w:rFonts w:ascii="Arial" w:hAnsi="Arial" w:cs="Arial"/>
          <w:sz w:val="24"/>
          <w:szCs w:val="24"/>
        </w:rPr>
      </w:pPr>
      <w:r w:rsidRPr="009537DC">
        <w:rPr>
          <w:rFonts w:ascii="Arial" w:hAnsi="Arial" w:cs="Arial"/>
          <w:sz w:val="24"/>
          <w:szCs w:val="24"/>
        </w:rPr>
        <w:t xml:space="preserve">En les dades que s’especifiquen tot seguit es mostren els percentatges de cobrament en període voluntari de les liquidacions,  en aquest exercici s’ha recaptat un </w:t>
      </w:r>
      <w:r w:rsidR="009537DC" w:rsidRPr="009537DC">
        <w:rPr>
          <w:rFonts w:ascii="Arial" w:hAnsi="Arial" w:cs="Arial"/>
          <w:sz w:val="24"/>
          <w:szCs w:val="24"/>
        </w:rPr>
        <w:t>81</w:t>
      </w:r>
      <w:r w:rsidR="00217C5A">
        <w:rPr>
          <w:rFonts w:ascii="Arial" w:hAnsi="Arial" w:cs="Arial"/>
          <w:sz w:val="24"/>
          <w:szCs w:val="24"/>
        </w:rPr>
        <w:t>,01</w:t>
      </w:r>
      <w:r w:rsidRPr="009537DC">
        <w:rPr>
          <w:rFonts w:ascii="Arial" w:hAnsi="Arial" w:cs="Arial"/>
          <w:sz w:val="24"/>
          <w:szCs w:val="24"/>
        </w:rPr>
        <w:t xml:space="preserve">% de l’import de les liquidacions emeses, percentatge </w:t>
      </w:r>
      <w:r w:rsidR="009537DC" w:rsidRPr="009537DC">
        <w:rPr>
          <w:rFonts w:ascii="Arial" w:hAnsi="Arial" w:cs="Arial"/>
          <w:sz w:val="24"/>
          <w:szCs w:val="24"/>
        </w:rPr>
        <w:t>superior</w:t>
      </w:r>
      <w:r w:rsidRPr="009537DC">
        <w:rPr>
          <w:rFonts w:ascii="Arial" w:hAnsi="Arial" w:cs="Arial"/>
          <w:sz w:val="24"/>
          <w:szCs w:val="24"/>
        </w:rPr>
        <w:t xml:space="preserve"> a l’observat en l’exercici anterior que va ser d’un </w:t>
      </w:r>
      <w:r w:rsidR="009537DC" w:rsidRPr="009537DC">
        <w:rPr>
          <w:rFonts w:ascii="Arial" w:hAnsi="Arial" w:cs="Arial"/>
          <w:sz w:val="24"/>
          <w:szCs w:val="24"/>
        </w:rPr>
        <w:t>78,48</w:t>
      </w:r>
      <w:r w:rsidRPr="009537DC">
        <w:rPr>
          <w:rFonts w:ascii="Arial" w:hAnsi="Arial" w:cs="Arial"/>
          <w:sz w:val="24"/>
          <w:szCs w:val="24"/>
        </w:rPr>
        <w:t>%.</w:t>
      </w:r>
    </w:p>
    <w:p w:rsidR="000D0A36" w:rsidRDefault="009537DC" w:rsidP="000D0A36">
      <w:pPr>
        <w:spacing w:before="0" w:beforeAutospacing="0" w:after="200"/>
        <w:jc w:val="both"/>
        <w:rPr>
          <w:rFonts w:ascii="Arial" w:eastAsia="Times New Roman" w:hAnsi="Arial" w:cs="Arial"/>
          <w:sz w:val="24"/>
          <w:szCs w:val="24"/>
          <w:lang w:eastAsia="es-ES"/>
        </w:rPr>
      </w:pPr>
      <w:r w:rsidRPr="00136C47">
        <w:rPr>
          <w:rFonts w:ascii="Arial" w:eastAsia="Times New Roman" w:hAnsi="Arial" w:cs="Arial"/>
          <w:sz w:val="24"/>
          <w:szCs w:val="24"/>
          <w:lang w:eastAsia="es-ES"/>
        </w:rPr>
        <w:lastRenderedPageBreak/>
        <w:t>Pel que fa a l</w:t>
      </w:r>
      <w:r w:rsidR="000D0A36" w:rsidRPr="00136C47">
        <w:rPr>
          <w:rFonts w:ascii="Arial" w:eastAsia="Times New Roman" w:hAnsi="Arial" w:cs="Arial"/>
          <w:sz w:val="24"/>
          <w:szCs w:val="24"/>
          <w:lang w:eastAsia="es-ES"/>
        </w:rPr>
        <w:t xml:space="preserve">’import dels cobraments de les liquidacions en voluntària </w:t>
      </w:r>
      <w:r w:rsidRPr="00136C47">
        <w:rPr>
          <w:rFonts w:ascii="Arial" w:eastAsia="Times New Roman" w:hAnsi="Arial" w:cs="Arial"/>
          <w:sz w:val="24"/>
          <w:szCs w:val="24"/>
          <w:lang w:eastAsia="es-ES"/>
        </w:rPr>
        <w:t>s’</w:t>
      </w:r>
      <w:r w:rsidR="000D0A36" w:rsidRPr="00136C47">
        <w:rPr>
          <w:rFonts w:ascii="Arial" w:eastAsia="Times New Roman" w:hAnsi="Arial" w:cs="Arial"/>
          <w:sz w:val="24"/>
          <w:szCs w:val="24"/>
          <w:lang w:eastAsia="es-ES"/>
        </w:rPr>
        <w:t xml:space="preserve">ha </w:t>
      </w:r>
      <w:r w:rsidRPr="00136C47">
        <w:rPr>
          <w:rFonts w:ascii="Arial" w:eastAsia="Times New Roman" w:hAnsi="Arial" w:cs="Arial"/>
          <w:sz w:val="24"/>
          <w:szCs w:val="24"/>
          <w:lang w:eastAsia="es-ES"/>
        </w:rPr>
        <w:t>incrementat</w:t>
      </w:r>
      <w:r w:rsidR="000D0A36" w:rsidRPr="00136C47">
        <w:rPr>
          <w:rFonts w:ascii="Arial" w:eastAsia="Times New Roman" w:hAnsi="Arial" w:cs="Arial"/>
          <w:sz w:val="24"/>
          <w:szCs w:val="24"/>
          <w:lang w:eastAsia="es-ES"/>
        </w:rPr>
        <w:t>, en valors absoluts, en  més de 6</w:t>
      </w:r>
      <w:r w:rsidRPr="00136C47">
        <w:rPr>
          <w:rFonts w:ascii="Arial" w:eastAsia="Times New Roman" w:hAnsi="Arial" w:cs="Arial"/>
          <w:sz w:val="24"/>
          <w:szCs w:val="24"/>
          <w:lang w:eastAsia="es-ES"/>
        </w:rPr>
        <w:t>9</w:t>
      </w:r>
      <w:r w:rsidR="00136C47" w:rsidRPr="00136C47">
        <w:rPr>
          <w:rFonts w:ascii="Arial" w:eastAsia="Times New Roman" w:hAnsi="Arial" w:cs="Arial"/>
          <w:sz w:val="24"/>
          <w:szCs w:val="24"/>
          <w:lang w:eastAsia="es-ES"/>
        </w:rPr>
        <w:t>,5</w:t>
      </w:r>
      <w:r w:rsidR="000D0A36" w:rsidRPr="00136C47">
        <w:rPr>
          <w:rFonts w:ascii="Arial" w:eastAsia="Times New Roman" w:hAnsi="Arial" w:cs="Arial"/>
          <w:sz w:val="24"/>
          <w:szCs w:val="24"/>
          <w:lang w:eastAsia="es-ES"/>
        </w:rPr>
        <w:t xml:space="preserve"> MEUR, el que suposa un </w:t>
      </w:r>
      <w:r w:rsidRPr="00136C47">
        <w:rPr>
          <w:rFonts w:ascii="Arial" w:eastAsia="Times New Roman" w:hAnsi="Arial" w:cs="Arial"/>
          <w:sz w:val="24"/>
          <w:szCs w:val="24"/>
          <w:lang w:eastAsia="es-ES"/>
        </w:rPr>
        <w:t>augment</w:t>
      </w:r>
      <w:r w:rsidR="000D0A36" w:rsidRPr="00136C47">
        <w:rPr>
          <w:rFonts w:ascii="Arial" w:eastAsia="Times New Roman" w:hAnsi="Arial" w:cs="Arial"/>
          <w:sz w:val="24"/>
          <w:szCs w:val="24"/>
          <w:lang w:eastAsia="es-ES"/>
        </w:rPr>
        <w:t xml:space="preserve"> del </w:t>
      </w:r>
      <w:r w:rsidR="00136C47" w:rsidRPr="00136C47">
        <w:rPr>
          <w:rFonts w:ascii="Arial" w:eastAsia="Times New Roman" w:hAnsi="Arial" w:cs="Arial"/>
          <w:sz w:val="24"/>
          <w:szCs w:val="24"/>
          <w:lang w:eastAsia="es-ES"/>
        </w:rPr>
        <w:t>23</w:t>
      </w:r>
      <w:r w:rsidR="000D0A36" w:rsidRPr="00136C47">
        <w:rPr>
          <w:rFonts w:ascii="Arial" w:eastAsia="Times New Roman" w:hAnsi="Arial" w:cs="Arial"/>
          <w:sz w:val="24"/>
          <w:szCs w:val="24"/>
          <w:lang w:eastAsia="es-ES"/>
        </w:rPr>
        <w:t xml:space="preserve">% respecte l’exercici anterior. </w:t>
      </w:r>
    </w:p>
    <w:p w:rsidR="00136C47" w:rsidRPr="000D0A36" w:rsidRDefault="00136C47" w:rsidP="000D0A36">
      <w:pPr>
        <w:spacing w:before="0" w:beforeAutospacing="0" w:after="200"/>
        <w:jc w:val="both"/>
        <w:rPr>
          <w:rFonts w:ascii="Arial" w:hAnsi="Arial" w:cs="Arial"/>
          <w:sz w:val="24"/>
          <w:szCs w:val="24"/>
        </w:rPr>
      </w:pPr>
    </w:p>
    <w:tbl>
      <w:tblPr>
        <w:tblW w:w="5000" w:type="pct"/>
        <w:tblCellMar>
          <w:left w:w="70" w:type="dxa"/>
          <w:right w:w="70" w:type="dxa"/>
        </w:tblCellMar>
        <w:tblLook w:val="0000" w:firstRow="0" w:lastRow="0" w:firstColumn="0" w:lastColumn="0" w:noHBand="0" w:noVBand="0"/>
      </w:tblPr>
      <w:tblGrid>
        <w:gridCol w:w="619"/>
        <w:gridCol w:w="2161"/>
        <w:gridCol w:w="1510"/>
        <w:gridCol w:w="1553"/>
        <w:gridCol w:w="1011"/>
        <w:gridCol w:w="1444"/>
        <w:gridCol w:w="912"/>
      </w:tblGrid>
      <w:tr w:rsidR="000D0A36" w:rsidRPr="000D0A36" w:rsidTr="00FA1863">
        <w:trPr>
          <w:trHeight w:val="315"/>
        </w:trPr>
        <w:tc>
          <w:tcPr>
            <w:tcW w:w="336" w:type="pct"/>
            <w:tcBorders>
              <w:top w:val="nil"/>
              <w:left w:val="nil"/>
              <w:bottom w:val="nil"/>
              <w:right w:val="nil"/>
            </w:tcBorders>
            <w:shd w:val="clear" w:color="auto" w:fill="auto"/>
            <w:noWrap/>
            <w:vAlign w:val="bottom"/>
          </w:tcPr>
          <w:p w:rsidR="000D0A36" w:rsidRPr="000D0A36" w:rsidRDefault="000D0A36" w:rsidP="000D0A36">
            <w:pPr>
              <w:spacing w:before="0" w:beforeAutospacing="0"/>
              <w:jc w:val="both"/>
              <w:rPr>
                <w:rFonts w:ascii="Arial" w:eastAsia="Times New Roman" w:hAnsi="Arial" w:cs="Arial"/>
                <w:b/>
                <w:bCs/>
                <w:sz w:val="18"/>
                <w:szCs w:val="18"/>
                <w:lang w:eastAsia="ca-ES"/>
              </w:rPr>
            </w:pPr>
          </w:p>
        </w:tc>
        <w:tc>
          <w:tcPr>
            <w:tcW w:w="4664" w:type="pct"/>
            <w:gridSpan w:val="6"/>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 LIQUIDACIONS </w:t>
            </w:r>
          </w:p>
        </w:tc>
      </w:tr>
      <w:tr w:rsidR="000D0A36" w:rsidRPr="000D0A36" w:rsidTr="00FA1863">
        <w:trPr>
          <w:trHeight w:val="675"/>
        </w:trPr>
        <w:tc>
          <w:tcPr>
            <w:tcW w:w="336"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 ANY </w:t>
            </w:r>
          </w:p>
        </w:tc>
        <w:tc>
          <w:tcPr>
            <w:tcW w:w="1173"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CÀRRECS</w:t>
            </w:r>
            <w:r w:rsidRPr="000D0A36">
              <w:rPr>
                <w:rFonts w:ascii="Arial" w:eastAsia="Times New Roman" w:hAnsi="Arial" w:cs="Arial"/>
                <w:b/>
                <w:bCs/>
                <w:sz w:val="18"/>
                <w:szCs w:val="18"/>
                <w:lang w:eastAsia="ca-ES"/>
              </w:rPr>
              <w:br/>
              <w:t>+</w:t>
            </w:r>
            <w:r w:rsidRPr="000D0A36">
              <w:rPr>
                <w:rFonts w:ascii="Arial" w:eastAsia="Times New Roman" w:hAnsi="Arial" w:cs="Arial"/>
                <w:b/>
                <w:bCs/>
                <w:sz w:val="18"/>
                <w:szCs w:val="18"/>
                <w:lang w:eastAsia="ca-ES"/>
              </w:rPr>
              <w:br/>
              <w:t>PENDENT ANTERIOR</w:t>
            </w:r>
          </w:p>
        </w:tc>
        <w:tc>
          <w:tcPr>
            <w:tcW w:w="820"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CÀRREC NET</w:t>
            </w:r>
          </w:p>
        </w:tc>
        <w:tc>
          <w:tcPr>
            <w:tcW w:w="843"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COBRAMENTS </w:t>
            </w:r>
          </w:p>
        </w:tc>
        <w:tc>
          <w:tcPr>
            <w:tcW w:w="549"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COBR.</w:t>
            </w:r>
          </w:p>
        </w:tc>
        <w:tc>
          <w:tcPr>
            <w:tcW w:w="784" w:type="pct"/>
            <w:tcBorders>
              <w:top w:val="nil"/>
              <w:left w:val="nil"/>
              <w:bottom w:val="single" w:sz="4" w:space="0" w:color="auto"/>
              <w:right w:val="single" w:sz="4" w:space="0" w:color="auto"/>
            </w:tcBorders>
            <w:shd w:val="clear" w:color="auto" w:fill="D99594" w:themeFill="accent2" w:themeFillTint="99"/>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xml:space="preserve">PENDENT NO </w:t>
            </w:r>
            <w:r w:rsidRPr="000D0A36">
              <w:rPr>
                <w:rFonts w:ascii="Arial" w:eastAsia="Times New Roman" w:hAnsi="Arial" w:cs="Arial"/>
                <w:b/>
                <w:bCs/>
                <w:sz w:val="18"/>
                <w:szCs w:val="18"/>
                <w:lang w:eastAsia="ca-ES"/>
              </w:rPr>
              <w:br/>
              <w:t>FINALITZADA</w:t>
            </w:r>
          </w:p>
        </w:tc>
        <w:tc>
          <w:tcPr>
            <w:tcW w:w="495" w:type="pct"/>
            <w:tcBorders>
              <w:top w:val="nil"/>
              <w:left w:val="nil"/>
              <w:bottom w:val="single" w:sz="4" w:space="0" w:color="auto"/>
              <w:right w:val="single" w:sz="4" w:space="0" w:color="auto"/>
            </w:tcBorders>
            <w:shd w:val="clear" w:color="auto" w:fill="D99594" w:themeFill="accent2" w:themeFillTint="99"/>
            <w:noWrap/>
            <w:vAlign w:val="center"/>
          </w:tcPr>
          <w:p w:rsidR="000D0A36" w:rsidRPr="000D0A36" w:rsidRDefault="000D0A36" w:rsidP="000D0A36">
            <w:pPr>
              <w:spacing w:before="0" w:beforeAutospacing="0"/>
              <w:jc w:val="center"/>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 REAL</w:t>
            </w:r>
          </w:p>
        </w:tc>
      </w:tr>
      <w:tr w:rsidR="00B53285" w:rsidRPr="000D0A36" w:rsidTr="00FA1863">
        <w:trPr>
          <w:trHeight w:val="255"/>
        </w:trPr>
        <w:tc>
          <w:tcPr>
            <w:tcW w:w="336" w:type="pct"/>
            <w:tcBorders>
              <w:top w:val="nil"/>
              <w:left w:val="single" w:sz="4" w:space="0" w:color="auto"/>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2019</w:t>
            </w:r>
          </w:p>
        </w:tc>
        <w:tc>
          <w:tcPr>
            <w:tcW w:w="1173"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519.740.901,22</w:t>
            </w:r>
          </w:p>
        </w:tc>
        <w:tc>
          <w:tcPr>
            <w:tcW w:w="820"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509.450.283,35</w:t>
            </w:r>
          </w:p>
        </w:tc>
        <w:tc>
          <w:tcPr>
            <w:tcW w:w="843"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366.654.695,78</w:t>
            </w:r>
          </w:p>
        </w:tc>
        <w:tc>
          <w:tcPr>
            <w:tcW w:w="549"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71,97</w:t>
            </w:r>
          </w:p>
        </w:tc>
        <w:tc>
          <w:tcPr>
            <w:tcW w:w="784"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65.716.602,22</w:t>
            </w:r>
          </w:p>
        </w:tc>
        <w:tc>
          <w:tcPr>
            <w:tcW w:w="495" w:type="pct"/>
            <w:tcBorders>
              <w:top w:val="nil"/>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82,63</w:t>
            </w:r>
          </w:p>
        </w:tc>
      </w:tr>
      <w:tr w:rsidR="00B53285" w:rsidRPr="000D0A36" w:rsidTr="00FA1863">
        <w:trPr>
          <w:trHeight w:val="25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
                <w:bCs/>
                <w:sz w:val="18"/>
                <w:szCs w:val="18"/>
                <w:lang w:eastAsia="ca-ES"/>
              </w:rPr>
            </w:pPr>
            <w:r w:rsidRPr="000D0A36">
              <w:rPr>
                <w:rFonts w:ascii="Arial" w:eastAsia="Times New Roman" w:hAnsi="Arial" w:cs="Arial"/>
                <w:b/>
                <w:bCs/>
                <w:sz w:val="18"/>
                <w:szCs w:val="18"/>
                <w:lang w:eastAsia="ca-ES"/>
              </w:rPr>
              <w:t>2020</w:t>
            </w:r>
          </w:p>
        </w:tc>
        <w:tc>
          <w:tcPr>
            <w:tcW w:w="1173"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463.055.228,40</w:t>
            </w:r>
          </w:p>
        </w:tc>
        <w:tc>
          <w:tcPr>
            <w:tcW w:w="820"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453.320.603,01</w:t>
            </w:r>
          </w:p>
        </w:tc>
        <w:tc>
          <w:tcPr>
            <w:tcW w:w="843"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300.346.933,60</w:t>
            </w:r>
          </w:p>
        </w:tc>
        <w:tc>
          <w:tcPr>
            <w:tcW w:w="549"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66,25</w:t>
            </w: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70.610.234,95</w:t>
            </w:r>
          </w:p>
        </w:tc>
        <w:tc>
          <w:tcPr>
            <w:tcW w:w="495" w:type="pct"/>
            <w:tcBorders>
              <w:top w:val="single" w:sz="4" w:space="0" w:color="auto"/>
              <w:left w:val="nil"/>
              <w:bottom w:val="single" w:sz="4" w:space="0" w:color="auto"/>
              <w:right w:val="single" w:sz="4" w:space="0" w:color="auto"/>
            </w:tcBorders>
            <w:shd w:val="clear" w:color="auto" w:fill="auto"/>
            <w:noWrap/>
            <w:vAlign w:val="bottom"/>
          </w:tcPr>
          <w:p w:rsidR="00B53285" w:rsidRPr="000D0A36" w:rsidRDefault="00B53285" w:rsidP="00B53285">
            <w:pPr>
              <w:spacing w:before="0" w:beforeAutospacing="0"/>
              <w:jc w:val="right"/>
              <w:rPr>
                <w:rFonts w:ascii="Arial" w:eastAsia="Times New Roman" w:hAnsi="Arial" w:cs="Arial"/>
                <w:bCs/>
                <w:sz w:val="18"/>
                <w:szCs w:val="18"/>
                <w:lang w:eastAsia="ca-ES"/>
              </w:rPr>
            </w:pPr>
            <w:r w:rsidRPr="000D0A36">
              <w:rPr>
                <w:rFonts w:ascii="Arial" w:eastAsia="Times New Roman" w:hAnsi="Arial" w:cs="Arial"/>
                <w:bCs/>
                <w:sz w:val="18"/>
                <w:szCs w:val="18"/>
                <w:lang w:eastAsia="ca-ES"/>
              </w:rPr>
              <w:t>78,48</w:t>
            </w:r>
          </w:p>
        </w:tc>
      </w:tr>
      <w:tr w:rsidR="000D0A36" w:rsidRPr="000D0A36" w:rsidTr="00FA1863">
        <w:trPr>
          <w:trHeight w:val="25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D0A36" w:rsidRPr="000D0A36" w:rsidRDefault="00B53285" w:rsidP="000D0A36">
            <w:pPr>
              <w:spacing w:before="0" w:beforeAutospacing="0"/>
              <w:jc w:val="right"/>
              <w:rPr>
                <w:rFonts w:ascii="Arial" w:eastAsia="Times New Roman" w:hAnsi="Arial" w:cs="Arial"/>
                <w:b/>
                <w:bCs/>
                <w:sz w:val="18"/>
                <w:szCs w:val="18"/>
                <w:lang w:eastAsia="ca-ES"/>
              </w:rPr>
            </w:pPr>
            <w:r>
              <w:rPr>
                <w:rFonts w:ascii="Arial" w:eastAsia="Times New Roman" w:hAnsi="Arial" w:cs="Arial"/>
                <w:b/>
                <w:bCs/>
                <w:sz w:val="18"/>
                <w:szCs w:val="18"/>
                <w:lang w:eastAsia="ca-ES"/>
              </w:rPr>
              <w:t>2021</w:t>
            </w:r>
          </w:p>
        </w:tc>
        <w:tc>
          <w:tcPr>
            <w:tcW w:w="1173"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447F27" w:rsidP="000D0A36">
            <w:pPr>
              <w:spacing w:before="0" w:beforeAutospacing="0"/>
              <w:jc w:val="right"/>
              <w:rPr>
                <w:rFonts w:ascii="Arial" w:eastAsia="Times New Roman" w:hAnsi="Arial" w:cs="Arial"/>
                <w:bCs/>
                <w:sz w:val="18"/>
                <w:szCs w:val="18"/>
                <w:lang w:eastAsia="ca-ES"/>
              </w:rPr>
            </w:pPr>
            <w:r w:rsidRPr="00447F27">
              <w:rPr>
                <w:rFonts w:ascii="Arial" w:eastAsia="Times New Roman" w:hAnsi="Arial" w:cs="Arial"/>
                <w:bCs/>
                <w:sz w:val="18"/>
                <w:szCs w:val="18"/>
                <w:lang w:eastAsia="ca-ES"/>
              </w:rPr>
              <w:t>519.868.683,75</w:t>
            </w:r>
          </w:p>
        </w:tc>
        <w:tc>
          <w:tcPr>
            <w:tcW w:w="820"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447F27" w:rsidP="000D0A36">
            <w:pPr>
              <w:spacing w:before="0" w:beforeAutospacing="0"/>
              <w:jc w:val="right"/>
              <w:rPr>
                <w:rFonts w:ascii="Arial" w:eastAsia="Times New Roman" w:hAnsi="Arial" w:cs="Arial"/>
                <w:bCs/>
                <w:sz w:val="18"/>
                <w:szCs w:val="18"/>
                <w:lang w:eastAsia="ca-ES"/>
              </w:rPr>
            </w:pPr>
            <w:r w:rsidRPr="00447F27">
              <w:rPr>
                <w:rFonts w:ascii="Arial" w:eastAsia="Times New Roman" w:hAnsi="Arial" w:cs="Arial"/>
                <w:bCs/>
                <w:sz w:val="18"/>
                <w:szCs w:val="18"/>
                <w:lang w:eastAsia="ca-ES"/>
              </w:rPr>
              <w:t>505.770.025,99</w:t>
            </w:r>
          </w:p>
        </w:tc>
        <w:tc>
          <w:tcPr>
            <w:tcW w:w="843"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447F27" w:rsidP="000D0A36">
            <w:pPr>
              <w:spacing w:before="0" w:beforeAutospacing="0"/>
              <w:jc w:val="right"/>
              <w:rPr>
                <w:rFonts w:ascii="Arial" w:eastAsia="Times New Roman" w:hAnsi="Arial" w:cs="Arial"/>
                <w:bCs/>
                <w:sz w:val="18"/>
                <w:szCs w:val="18"/>
                <w:lang w:eastAsia="ca-ES"/>
              </w:rPr>
            </w:pPr>
            <w:r w:rsidRPr="00447F27">
              <w:rPr>
                <w:rFonts w:ascii="Arial" w:eastAsia="Times New Roman" w:hAnsi="Arial" w:cs="Arial"/>
                <w:bCs/>
                <w:sz w:val="18"/>
                <w:szCs w:val="18"/>
                <w:lang w:eastAsia="ca-ES"/>
              </w:rPr>
              <w:t>369.913.804,76</w:t>
            </w:r>
          </w:p>
        </w:tc>
        <w:tc>
          <w:tcPr>
            <w:tcW w:w="549"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447F27" w:rsidP="000D0A36">
            <w:pPr>
              <w:spacing w:before="0" w:beforeAutospacing="0"/>
              <w:jc w:val="right"/>
              <w:rPr>
                <w:rFonts w:ascii="Arial" w:eastAsia="Times New Roman" w:hAnsi="Arial" w:cs="Arial"/>
                <w:bCs/>
                <w:sz w:val="18"/>
                <w:szCs w:val="18"/>
                <w:lang w:eastAsia="ca-ES"/>
              </w:rPr>
            </w:pPr>
            <w:r w:rsidRPr="00447F27">
              <w:rPr>
                <w:rFonts w:ascii="Arial" w:eastAsia="Times New Roman" w:hAnsi="Arial" w:cs="Arial"/>
                <w:bCs/>
                <w:sz w:val="18"/>
                <w:szCs w:val="18"/>
                <w:lang w:eastAsia="ca-ES"/>
              </w:rPr>
              <w:t>73,14</w:t>
            </w:r>
          </w:p>
        </w:tc>
        <w:tc>
          <w:tcPr>
            <w:tcW w:w="784"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447F27" w:rsidP="000D0A36">
            <w:pPr>
              <w:spacing w:before="0" w:beforeAutospacing="0"/>
              <w:jc w:val="right"/>
              <w:rPr>
                <w:rFonts w:ascii="Arial" w:eastAsia="Times New Roman" w:hAnsi="Arial" w:cs="Arial"/>
                <w:bCs/>
                <w:sz w:val="18"/>
                <w:szCs w:val="18"/>
                <w:lang w:eastAsia="ca-ES"/>
              </w:rPr>
            </w:pPr>
            <w:r w:rsidRPr="00447F27">
              <w:rPr>
                <w:rFonts w:ascii="Arial" w:eastAsia="Times New Roman" w:hAnsi="Arial" w:cs="Arial"/>
                <w:bCs/>
                <w:sz w:val="18"/>
                <w:szCs w:val="18"/>
                <w:lang w:eastAsia="ca-ES"/>
              </w:rPr>
              <w:t>49.138.523,74</w:t>
            </w:r>
          </w:p>
        </w:tc>
        <w:tc>
          <w:tcPr>
            <w:tcW w:w="495" w:type="pct"/>
            <w:tcBorders>
              <w:top w:val="single" w:sz="4" w:space="0" w:color="auto"/>
              <w:left w:val="nil"/>
              <w:bottom w:val="single" w:sz="4" w:space="0" w:color="auto"/>
              <w:right w:val="single" w:sz="4" w:space="0" w:color="auto"/>
            </w:tcBorders>
            <w:shd w:val="clear" w:color="auto" w:fill="auto"/>
            <w:noWrap/>
            <w:vAlign w:val="bottom"/>
          </w:tcPr>
          <w:p w:rsidR="000D0A36" w:rsidRPr="000D0A36" w:rsidRDefault="008F4D16" w:rsidP="000D0A36">
            <w:pPr>
              <w:spacing w:before="0" w:beforeAutospacing="0"/>
              <w:jc w:val="right"/>
              <w:rPr>
                <w:rFonts w:ascii="Arial" w:eastAsia="Times New Roman" w:hAnsi="Arial" w:cs="Arial"/>
                <w:bCs/>
                <w:sz w:val="18"/>
                <w:szCs w:val="18"/>
                <w:lang w:eastAsia="ca-ES"/>
              </w:rPr>
            </w:pPr>
            <w:r w:rsidRPr="008F4D16">
              <w:rPr>
                <w:rFonts w:ascii="Arial" w:eastAsia="Times New Roman" w:hAnsi="Arial" w:cs="Arial"/>
                <w:bCs/>
                <w:sz w:val="18"/>
                <w:szCs w:val="18"/>
                <w:lang w:eastAsia="ca-ES"/>
              </w:rPr>
              <w:t>81,01</w:t>
            </w:r>
          </w:p>
        </w:tc>
      </w:tr>
    </w:tbl>
    <w:p w:rsidR="000D0A36" w:rsidRPr="000D0A36" w:rsidRDefault="000D0A36" w:rsidP="000D0A36">
      <w:pPr>
        <w:spacing w:before="0" w:beforeAutospacing="0" w:after="200"/>
        <w:jc w:val="both"/>
        <w:rPr>
          <w:noProof/>
          <w:highlight w:val="yellow"/>
          <w:lang w:eastAsia="ca-ES"/>
        </w:rPr>
      </w:pPr>
    </w:p>
    <w:p w:rsidR="000D0A36" w:rsidRPr="000D0A36" w:rsidRDefault="008F4D16" w:rsidP="008F4D16">
      <w:pPr>
        <w:spacing w:before="0" w:beforeAutospacing="0" w:after="200"/>
        <w:jc w:val="center"/>
        <w:rPr>
          <w:rFonts w:ascii="Arial" w:hAnsi="Arial" w:cs="Arial"/>
          <w:sz w:val="24"/>
          <w:szCs w:val="24"/>
          <w:highlight w:val="yellow"/>
        </w:rPr>
      </w:pPr>
      <w:r>
        <w:rPr>
          <w:noProof/>
          <w:lang w:eastAsia="ca-ES"/>
        </w:rPr>
        <w:drawing>
          <wp:inline distT="0" distB="0" distL="0" distR="0" wp14:anchorId="4A23F055" wp14:editId="5FC7BB07">
            <wp:extent cx="5293217" cy="2865550"/>
            <wp:effectExtent l="0" t="0" r="22225" b="11430"/>
            <wp:docPr id="2" name="Gràfi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0A36" w:rsidRPr="000D0A36" w:rsidRDefault="000D0A36" w:rsidP="000D0A36">
      <w:pPr>
        <w:spacing w:before="0" w:beforeAutospacing="0" w:after="200"/>
        <w:jc w:val="both"/>
        <w:rPr>
          <w:rFonts w:ascii="Arial" w:hAnsi="Arial" w:cs="Arial"/>
          <w:sz w:val="24"/>
          <w:szCs w:val="24"/>
          <w:highlight w:val="yellow"/>
        </w:rPr>
      </w:pPr>
    </w:p>
    <w:p w:rsidR="000D0A36" w:rsidRPr="000D0A36" w:rsidRDefault="00377F3E" w:rsidP="00377F3E">
      <w:pPr>
        <w:spacing w:before="0" w:beforeAutospacing="0" w:after="200"/>
        <w:jc w:val="center"/>
        <w:rPr>
          <w:rFonts w:ascii="Arial" w:hAnsi="Arial" w:cs="Arial"/>
          <w:sz w:val="24"/>
          <w:szCs w:val="24"/>
          <w:highlight w:val="yellow"/>
        </w:rPr>
      </w:pPr>
      <w:r>
        <w:rPr>
          <w:noProof/>
          <w:lang w:eastAsia="ca-ES"/>
        </w:rPr>
        <w:drawing>
          <wp:inline distT="0" distB="0" distL="0" distR="0" wp14:anchorId="0C5EE6B2" wp14:editId="2FC4E467">
            <wp:extent cx="5235262" cy="2395471"/>
            <wp:effectExtent l="0" t="0" r="22860" b="24130"/>
            <wp:docPr id="9" name="Gràfi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0A36" w:rsidRDefault="000D0A36" w:rsidP="000D0A36">
      <w:pPr>
        <w:spacing w:before="0" w:beforeAutospacing="0" w:after="200"/>
        <w:jc w:val="both"/>
        <w:rPr>
          <w:rFonts w:ascii="Arial" w:hAnsi="Arial" w:cs="Arial"/>
          <w:sz w:val="24"/>
          <w:szCs w:val="24"/>
          <w:highlight w:val="yellow"/>
        </w:rPr>
      </w:pPr>
    </w:p>
    <w:p w:rsidR="008B53D1" w:rsidRPr="000D0A36" w:rsidRDefault="008B53D1" w:rsidP="000D0A36">
      <w:pPr>
        <w:spacing w:before="0" w:beforeAutospacing="0" w:after="200"/>
        <w:jc w:val="both"/>
        <w:rPr>
          <w:rFonts w:ascii="Arial" w:hAnsi="Arial" w:cs="Arial"/>
          <w:sz w:val="24"/>
          <w:szCs w:val="24"/>
          <w:highlight w:val="yellow"/>
        </w:rPr>
      </w:pPr>
    </w:p>
    <w:p w:rsidR="005B1593" w:rsidRDefault="005B1593" w:rsidP="005B1593">
      <w:pPr>
        <w:spacing w:before="0" w:beforeAutospacing="0" w:after="200"/>
        <w:jc w:val="both"/>
        <w:rPr>
          <w:rFonts w:ascii="Arial" w:hAnsi="Arial" w:cs="Arial"/>
          <w:b/>
          <w:sz w:val="24"/>
          <w:szCs w:val="24"/>
        </w:rPr>
      </w:pPr>
      <w:r w:rsidRPr="005B1593">
        <w:rPr>
          <w:rFonts w:ascii="Arial" w:hAnsi="Arial" w:cs="Arial"/>
          <w:b/>
          <w:sz w:val="24"/>
          <w:szCs w:val="24"/>
        </w:rPr>
        <w:t>Total recaptació rebuts i liquidacions</w:t>
      </w:r>
    </w:p>
    <w:p w:rsidR="00990A30" w:rsidRDefault="00F36FA8" w:rsidP="00F36FA8">
      <w:pPr>
        <w:spacing w:before="0" w:beforeAutospacing="0" w:after="200"/>
        <w:jc w:val="both"/>
        <w:rPr>
          <w:rFonts w:ascii="Arial" w:hAnsi="Arial" w:cs="Arial"/>
          <w:sz w:val="24"/>
          <w:szCs w:val="24"/>
        </w:rPr>
      </w:pPr>
      <w:r w:rsidRPr="000052F7">
        <w:rPr>
          <w:rFonts w:ascii="Arial" w:hAnsi="Arial" w:cs="Arial"/>
          <w:sz w:val="24"/>
          <w:szCs w:val="24"/>
        </w:rPr>
        <w:t xml:space="preserve">Analitzant l’efecte conjunt de la recaptació de rebuts i de les liquidacions s’observa un important </w:t>
      </w:r>
      <w:r w:rsidR="00136C47" w:rsidRPr="000052F7">
        <w:rPr>
          <w:rFonts w:ascii="Arial" w:hAnsi="Arial" w:cs="Arial"/>
          <w:sz w:val="24"/>
          <w:szCs w:val="24"/>
        </w:rPr>
        <w:t>augment</w:t>
      </w:r>
      <w:r w:rsidRPr="000052F7">
        <w:rPr>
          <w:rFonts w:ascii="Arial" w:hAnsi="Arial" w:cs="Arial"/>
          <w:sz w:val="24"/>
          <w:szCs w:val="24"/>
        </w:rPr>
        <w:t xml:space="preserve"> del càrrec net de </w:t>
      </w:r>
      <w:r w:rsidR="00136C47" w:rsidRPr="000052F7">
        <w:rPr>
          <w:rFonts w:ascii="Arial" w:hAnsi="Arial" w:cs="Arial"/>
          <w:sz w:val="24"/>
          <w:szCs w:val="24"/>
        </w:rPr>
        <w:t>més de 210,8</w:t>
      </w:r>
      <w:r w:rsidRPr="000052F7">
        <w:rPr>
          <w:rFonts w:ascii="Arial" w:hAnsi="Arial" w:cs="Arial"/>
          <w:sz w:val="24"/>
          <w:szCs w:val="24"/>
        </w:rPr>
        <w:t xml:space="preserve"> MEUR (increment de </w:t>
      </w:r>
      <w:r w:rsidR="00136C47" w:rsidRPr="000052F7">
        <w:rPr>
          <w:rFonts w:ascii="Arial" w:hAnsi="Arial" w:cs="Arial"/>
          <w:sz w:val="24"/>
          <w:szCs w:val="24"/>
        </w:rPr>
        <w:t>158,4</w:t>
      </w:r>
      <w:r w:rsidRPr="000052F7">
        <w:rPr>
          <w:rFonts w:ascii="Arial" w:hAnsi="Arial" w:cs="Arial"/>
          <w:sz w:val="24"/>
          <w:szCs w:val="24"/>
        </w:rPr>
        <w:t xml:space="preserve"> MEUR en els rebuts i</w:t>
      </w:r>
      <w:r w:rsidR="00136C47" w:rsidRPr="000052F7">
        <w:rPr>
          <w:rFonts w:ascii="Arial" w:hAnsi="Arial" w:cs="Arial"/>
          <w:sz w:val="24"/>
          <w:szCs w:val="24"/>
        </w:rPr>
        <w:t xml:space="preserve"> </w:t>
      </w:r>
      <w:r w:rsidRPr="000052F7">
        <w:rPr>
          <w:rFonts w:ascii="Arial" w:hAnsi="Arial" w:cs="Arial"/>
          <w:sz w:val="24"/>
          <w:szCs w:val="24"/>
        </w:rPr>
        <w:t>de 5</w:t>
      </w:r>
      <w:r w:rsidR="00136C47" w:rsidRPr="000052F7">
        <w:rPr>
          <w:rFonts w:ascii="Arial" w:hAnsi="Arial" w:cs="Arial"/>
          <w:sz w:val="24"/>
          <w:szCs w:val="24"/>
        </w:rPr>
        <w:t>2,4</w:t>
      </w:r>
      <w:r w:rsidRPr="000052F7">
        <w:rPr>
          <w:rFonts w:ascii="Arial" w:hAnsi="Arial" w:cs="Arial"/>
          <w:sz w:val="24"/>
          <w:szCs w:val="24"/>
        </w:rPr>
        <w:t xml:space="preserve"> MEUR en les liquidacions) el que representa un</w:t>
      </w:r>
      <w:r w:rsidR="00136C47" w:rsidRPr="000052F7">
        <w:rPr>
          <w:rFonts w:ascii="Arial" w:hAnsi="Arial" w:cs="Arial"/>
          <w:sz w:val="24"/>
          <w:szCs w:val="24"/>
        </w:rPr>
        <w:t xml:space="preserve"> augment del 11% </w:t>
      </w:r>
      <w:r w:rsidR="000052F7">
        <w:rPr>
          <w:rFonts w:ascii="Arial" w:hAnsi="Arial" w:cs="Arial"/>
          <w:sz w:val="24"/>
          <w:szCs w:val="24"/>
        </w:rPr>
        <w:t xml:space="preserve">de l’import del càrrec net </w:t>
      </w:r>
      <w:r w:rsidRPr="000052F7">
        <w:rPr>
          <w:rFonts w:ascii="Arial" w:hAnsi="Arial" w:cs="Arial"/>
          <w:sz w:val="24"/>
          <w:szCs w:val="24"/>
        </w:rPr>
        <w:t>respecte l’exercici anterior.</w:t>
      </w:r>
    </w:p>
    <w:p w:rsidR="00F36FA8" w:rsidRPr="000052F7" w:rsidRDefault="00F36FA8" w:rsidP="00F36FA8">
      <w:pPr>
        <w:spacing w:before="0" w:beforeAutospacing="0" w:after="200"/>
        <w:jc w:val="both"/>
        <w:rPr>
          <w:rFonts w:ascii="Arial" w:hAnsi="Arial" w:cs="Arial"/>
          <w:sz w:val="24"/>
          <w:szCs w:val="24"/>
        </w:rPr>
      </w:pPr>
      <w:r w:rsidRPr="000052F7">
        <w:rPr>
          <w:rFonts w:ascii="Arial" w:hAnsi="Arial" w:cs="Arial"/>
          <w:sz w:val="24"/>
          <w:szCs w:val="24"/>
        </w:rPr>
        <w:t>Pel que fa als cobraments s’observa un</w:t>
      </w:r>
      <w:r w:rsidR="000052F7" w:rsidRPr="000052F7">
        <w:rPr>
          <w:rFonts w:ascii="Arial" w:hAnsi="Arial" w:cs="Arial"/>
          <w:sz w:val="24"/>
          <w:szCs w:val="24"/>
        </w:rPr>
        <w:t xml:space="preserve"> increment </w:t>
      </w:r>
      <w:r w:rsidRPr="000052F7">
        <w:rPr>
          <w:rFonts w:ascii="Arial" w:hAnsi="Arial" w:cs="Arial"/>
          <w:sz w:val="24"/>
          <w:szCs w:val="24"/>
        </w:rPr>
        <w:t>de</w:t>
      </w:r>
      <w:r w:rsidR="000052F7" w:rsidRPr="000052F7">
        <w:rPr>
          <w:rFonts w:ascii="Arial" w:hAnsi="Arial" w:cs="Arial"/>
          <w:sz w:val="24"/>
          <w:szCs w:val="24"/>
        </w:rPr>
        <w:t xml:space="preserve">l seu </w:t>
      </w:r>
      <w:r w:rsidRPr="000052F7">
        <w:rPr>
          <w:rFonts w:ascii="Arial" w:hAnsi="Arial" w:cs="Arial"/>
          <w:sz w:val="24"/>
          <w:szCs w:val="24"/>
        </w:rPr>
        <w:t xml:space="preserve">import  de </w:t>
      </w:r>
      <w:r w:rsidR="000052F7" w:rsidRPr="000052F7">
        <w:rPr>
          <w:rFonts w:ascii="Arial" w:hAnsi="Arial" w:cs="Arial"/>
          <w:sz w:val="24"/>
          <w:szCs w:val="24"/>
        </w:rPr>
        <w:t>227,6</w:t>
      </w:r>
      <w:r w:rsidRPr="000052F7">
        <w:rPr>
          <w:rFonts w:ascii="Arial" w:hAnsi="Arial" w:cs="Arial"/>
          <w:sz w:val="24"/>
          <w:szCs w:val="24"/>
        </w:rPr>
        <w:t xml:space="preserve"> MEUR (</w:t>
      </w:r>
      <w:r w:rsidR="000052F7">
        <w:rPr>
          <w:rFonts w:ascii="Arial" w:hAnsi="Arial" w:cs="Arial"/>
          <w:sz w:val="24"/>
          <w:szCs w:val="24"/>
        </w:rPr>
        <w:t xml:space="preserve">dels quals </w:t>
      </w:r>
      <w:r w:rsidRPr="000052F7">
        <w:rPr>
          <w:rFonts w:ascii="Arial" w:hAnsi="Arial" w:cs="Arial"/>
          <w:sz w:val="24"/>
          <w:szCs w:val="24"/>
        </w:rPr>
        <w:t xml:space="preserve"> </w:t>
      </w:r>
      <w:r w:rsidR="000052F7" w:rsidRPr="000052F7">
        <w:rPr>
          <w:rFonts w:ascii="Arial" w:hAnsi="Arial" w:cs="Arial"/>
          <w:sz w:val="24"/>
          <w:szCs w:val="24"/>
        </w:rPr>
        <w:t>158</w:t>
      </w:r>
      <w:r w:rsidRPr="000052F7">
        <w:rPr>
          <w:rFonts w:ascii="Arial" w:hAnsi="Arial" w:cs="Arial"/>
          <w:sz w:val="24"/>
          <w:szCs w:val="24"/>
        </w:rPr>
        <w:t xml:space="preserve"> MEUR </w:t>
      </w:r>
      <w:r w:rsidR="000052F7">
        <w:rPr>
          <w:rFonts w:ascii="Arial" w:hAnsi="Arial" w:cs="Arial"/>
          <w:sz w:val="24"/>
          <w:szCs w:val="24"/>
        </w:rPr>
        <w:t>corresponen als rebuts</w:t>
      </w:r>
      <w:r w:rsidRPr="000052F7">
        <w:rPr>
          <w:rFonts w:ascii="Arial" w:hAnsi="Arial" w:cs="Arial"/>
          <w:sz w:val="24"/>
          <w:szCs w:val="24"/>
        </w:rPr>
        <w:t xml:space="preserve"> i </w:t>
      </w:r>
      <w:r w:rsidR="000052F7" w:rsidRPr="000052F7">
        <w:rPr>
          <w:rFonts w:ascii="Arial" w:hAnsi="Arial" w:cs="Arial"/>
          <w:sz w:val="24"/>
          <w:szCs w:val="24"/>
        </w:rPr>
        <w:t xml:space="preserve"> 69,6</w:t>
      </w:r>
      <w:r w:rsidR="000052F7">
        <w:rPr>
          <w:rFonts w:ascii="Arial" w:hAnsi="Arial" w:cs="Arial"/>
          <w:sz w:val="24"/>
          <w:szCs w:val="24"/>
        </w:rPr>
        <w:t xml:space="preserve"> </w:t>
      </w:r>
      <w:r w:rsidR="000052F7" w:rsidRPr="000052F7">
        <w:rPr>
          <w:rFonts w:ascii="Arial" w:hAnsi="Arial" w:cs="Arial"/>
          <w:sz w:val="24"/>
          <w:szCs w:val="24"/>
        </w:rPr>
        <w:t xml:space="preserve">MEUR </w:t>
      </w:r>
      <w:r w:rsidR="000052F7">
        <w:rPr>
          <w:rFonts w:ascii="Arial" w:hAnsi="Arial" w:cs="Arial"/>
          <w:sz w:val="24"/>
          <w:szCs w:val="24"/>
        </w:rPr>
        <w:t>a</w:t>
      </w:r>
      <w:r w:rsidRPr="000052F7">
        <w:rPr>
          <w:rFonts w:ascii="Arial" w:hAnsi="Arial" w:cs="Arial"/>
          <w:sz w:val="24"/>
          <w:szCs w:val="24"/>
        </w:rPr>
        <w:t xml:space="preserve"> les liquidacions</w:t>
      </w:r>
      <w:r w:rsidR="000052F7" w:rsidRPr="000052F7">
        <w:rPr>
          <w:rFonts w:ascii="Arial" w:hAnsi="Arial" w:cs="Arial"/>
          <w:sz w:val="24"/>
          <w:szCs w:val="24"/>
        </w:rPr>
        <w:t>)</w:t>
      </w:r>
      <w:r w:rsidRPr="000052F7">
        <w:rPr>
          <w:rFonts w:ascii="Arial" w:hAnsi="Arial" w:cs="Arial"/>
          <w:sz w:val="24"/>
          <w:szCs w:val="24"/>
        </w:rPr>
        <w:t xml:space="preserve"> , el que </w:t>
      </w:r>
      <w:r w:rsidR="00974E17">
        <w:rPr>
          <w:rFonts w:ascii="Arial" w:hAnsi="Arial" w:cs="Arial"/>
          <w:sz w:val="24"/>
          <w:szCs w:val="24"/>
        </w:rPr>
        <w:t>representa</w:t>
      </w:r>
      <w:r w:rsidRPr="000052F7">
        <w:rPr>
          <w:rFonts w:ascii="Arial" w:hAnsi="Arial" w:cs="Arial"/>
          <w:sz w:val="24"/>
          <w:szCs w:val="24"/>
        </w:rPr>
        <w:t xml:space="preserve"> un</w:t>
      </w:r>
      <w:r w:rsidR="000052F7" w:rsidRPr="000052F7">
        <w:rPr>
          <w:rFonts w:ascii="Arial" w:hAnsi="Arial" w:cs="Arial"/>
          <w:sz w:val="24"/>
          <w:szCs w:val="24"/>
        </w:rPr>
        <w:t xml:space="preserve"> augment </w:t>
      </w:r>
      <w:r w:rsidRPr="000052F7">
        <w:rPr>
          <w:rFonts w:ascii="Arial" w:hAnsi="Arial" w:cs="Arial"/>
          <w:sz w:val="24"/>
          <w:szCs w:val="24"/>
        </w:rPr>
        <w:t xml:space="preserve">del </w:t>
      </w:r>
      <w:r w:rsidR="000052F7" w:rsidRPr="000052F7">
        <w:rPr>
          <w:rFonts w:ascii="Arial" w:hAnsi="Arial" w:cs="Arial"/>
          <w:sz w:val="24"/>
          <w:szCs w:val="24"/>
        </w:rPr>
        <w:t>14</w:t>
      </w:r>
      <w:r w:rsidRPr="000052F7">
        <w:rPr>
          <w:rFonts w:ascii="Arial" w:hAnsi="Arial" w:cs="Arial"/>
          <w:sz w:val="24"/>
          <w:szCs w:val="24"/>
        </w:rPr>
        <w:t xml:space="preserve">% </w:t>
      </w:r>
      <w:r w:rsidR="000052F7">
        <w:rPr>
          <w:rFonts w:ascii="Arial" w:hAnsi="Arial" w:cs="Arial"/>
          <w:sz w:val="24"/>
          <w:szCs w:val="24"/>
        </w:rPr>
        <w:t>de l’import recaptat respecte</w:t>
      </w:r>
      <w:r w:rsidRPr="000052F7">
        <w:rPr>
          <w:rFonts w:ascii="Arial" w:hAnsi="Arial" w:cs="Arial"/>
          <w:sz w:val="24"/>
          <w:szCs w:val="24"/>
        </w:rPr>
        <w:t xml:space="preserve"> l’any anterior.</w:t>
      </w:r>
    </w:p>
    <w:p w:rsidR="00F36FA8" w:rsidRPr="00F36FA8" w:rsidRDefault="00F36FA8" w:rsidP="00F36FA8">
      <w:pPr>
        <w:spacing w:before="0" w:beforeAutospacing="0" w:after="200"/>
        <w:jc w:val="both"/>
        <w:rPr>
          <w:rFonts w:ascii="Arial" w:hAnsi="Arial" w:cs="Arial"/>
          <w:sz w:val="24"/>
          <w:szCs w:val="24"/>
        </w:rPr>
      </w:pPr>
      <w:r w:rsidRPr="00136C47">
        <w:rPr>
          <w:rFonts w:ascii="Arial" w:hAnsi="Arial" w:cs="Arial"/>
          <w:sz w:val="24"/>
          <w:szCs w:val="24"/>
        </w:rPr>
        <w:t>Tot seguit s'adjunta un quadre resum dels cobraments dels  rebuts i liquidacions en voluntària.</w:t>
      </w:r>
      <w:r w:rsidRPr="00F36FA8">
        <w:rPr>
          <w:rFonts w:ascii="Arial" w:hAnsi="Arial" w:cs="Arial"/>
          <w:sz w:val="24"/>
          <w:szCs w:val="24"/>
        </w:rPr>
        <w:t xml:space="preserve"> </w:t>
      </w:r>
    </w:p>
    <w:p w:rsidR="00F36FA8" w:rsidRPr="00F36FA8" w:rsidRDefault="00F36FA8" w:rsidP="00F36FA8">
      <w:pPr>
        <w:spacing w:before="0" w:beforeAutospacing="0" w:after="200"/>
        <w:jc w:val="both"/>
        <w:rPr>
          <w:rFonts w:ascii="Arial" w:hAnsi="Arial" w:cs="Arial"/>
          <w:sz w:val="24"/>
          <w:szCs w:val="24"/>
        </w:rPr>
      </w:pPr>
    </w:p>
    <w:tbl>
      <w:tblPr>
        <w:tblW w:w="7939" w:type="dxa"/>
        <w:jc w:val="center"/>
        <w:tblInd w:w="55" w:type="dxa"/>
        <w:tblCellMar>
          <w:left w:w="70" w:type="dxa"/>
          <w:right w:w="70" w:type="dxa"/>
        </w:tblCellMar>
        <w:tblLook w:val="04A0" w:firstRow="1" w:lastRow="0" w:firstColumn="1" w:lastColumn="0" w:noHBand="0" w:noVBand="1"/>
      </w:tblPr>
      <w:tblGrid>
        <w:gridCol w:w="720"/>
        <w:gridCol w:w="1733"/>
        <w:gridCol w:w="1943"/>
        <w:gridCol w:w="991"/>
        <w:gridCol w:w="1509"/>
        <w:gridCol w:w="1043"/>
      </w:tblGrid>
      <w:tr w:rsidR="00F36FA8" w:rsidRPr="00F36FA8" w:rsidTr="00FA1863">
        <w:trPr>
          <w:trHeight w:val="315"/>
          <w:jc w:val="center"/>
        </w:trPr>
        <w:tc>
          <w:tcPr>
            <w:tcW w:w="720" w:type="dxa"/>
            <w:tcBorders>
              <w:top w:val="nil"/>
              <w:left w:val="nil"/>
              <w:bottom w:val="nil"/>
              <w:right w:val="nil"/>
            </w:tcBorders>
            <w:shd w:val="clear" w:color="auto" w:fill="auto"/>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p>
        </w:tc>
        <w:tc>
          <w:tcPr>
            <w:tcW w:w="7219" w:type="dxa"/>
            <w:gridSpan w:val="5"/>
            <w:tcBorders>
              <w:top w:val="single" w:sz="8" w:space="0" w:color="auto"/>
              <w:left w:val="single" w:sz="8" w:space="0" w:color="auto"/>
              <w:bottom w:val="single" w:sz="8" w:space="0" w:color="auto"/>
              <w:right w:val="single" w:sz="8" w:space="0" w:color="000000"/>
            </w:tcBorders>
            <w:shd w:val="clear" w:color="000000" w:fill="D99594"/>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REBUTS / LIQUIDACIONS</w:t>
            </w:r>
          </w:p>
        </w:tc>
      </w:tr>
      <w:tr w:rsidR="00F36FA8" w:rsidRPr="00F36FA8" w:rsidTr="00FA1863">
        <w:trPr>
          <w:trHeight w:val="300"/>
          <w:jc w:val="center"/>
        </w:trPr>
        <w:tc>
          <w:tcPr>
            <w:tcW w:w="720" w:type="dxa"/>
            <w:vMerge w:val="restart"/>
            <w:tcBorders>
              <w:top w:val="single" w:sz="8" w:space="0" w:color="auto"/>
              <w:left w:val="single" w:sz="8" w:space="0" w:color="auto"/>
              <w:bottom w:val="single" w:sz="8" w:space="0" w:color="000000"/>
              <w:right w:val="single" w:sz="8" w:space="0" w:color="auto"/>
            </w:tcBorders>
            <w:shd w:val="clear" w:color="000000" w:fill="D99594"/>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 xml:space="preserve"> ANY </w:t>
            </w:r>
          </w:p>
        </w:tc>
        <w:tc>
          <w:tcPr>
            <w:tcW w:w="1733" w:type="dxa"/>
            <w:vMerge w:val="restart"/>
            <w:tcBorders>
              <w:top w:val="nil"/>
              <w:left w:val="single" w:sz="8" w:space="0" w:color="auto"/>
              <w:bottom w:val="single" w:sz="8" w:space="0" w:color="000000"/>
              <w:right w:val="single" w:sz="8" w:space="0" w:color="auto"/>
            </w:tcBorders>
            <w:shd w:val="clear" w:color="000000" w:fill="D99594"/>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CÀRREC NET</w:t>
            </w:r>
          </w:p>
        </w:tc>
        <w:tc>
          <w:tcPr>
            <w:tcW w:w="1943" w:type="dxa"/>
            <w:vMerge w:val="restart"/>
            <w:tcBorders>
              <w:top w:val="nil"/>
              <w:left w:val="single" w:sz="8" w:space="0" w:color="auto"/>
              <w:bottom w:val="single" w:sz="8" w:space="0" w:color="000000"/>
              <w:right w:val="single" w:sz="8" w:space="0" w:color="auto"/>
            </w:tcBorders>
            <w:shd w:val="clear" w:color="000000" w:fill="D99594"/>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 xml:space="preserve">COBRAMENTS </w:t>
            </w:r>
          </w:p>
        </w:tc>
        <w:tc>
          <w:tcPr>
            <w:tcW w:w="991" w:type="dxa"/>
            <w:vMerge w:val="restart"/>
            <w:tcBorders>
              <w:top w:val="nil"/>
              <w:left w:val="single" w:sz="8" w:space="0" w:color="auto"/>
              <w:bottom w:val="single" w:sz="8" w:space="0" w:color="000000"/>
              <w:right w:val="single" w:sz="8" w:space="0" w:color="auto"/>
            </w:tcBorders>
            <w:shd w:val="clear" w:color="000000" w:fill="D99594"/>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 COBR.</w:t>
            </w:r>
          </w:p>
        </w:tc>
        <w:tc>
          <w:tcPr>
            <w:tcW w:w="1509" w:type="dxa"/>
            <w:tcBorders>
              <w:top w:val="nil"/>
              <w:left w:val="nil"/>
              <w:bottom w:val="nil"/>
              <w:right w:val="single" w:sz="8" w:space="0" w:color="auto"/>
            </w:tcBorders>
            <w:shd w:val="clear" w:color="000000" w:fill="D99594"/>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PENDENT NO</w:t>
            </w:r>
          </w:p>
        </w:tc>
        <w:tc>
          <w:tcPr>
            <w:tcW w:w="1043" w:type="dxa"/>
            <w:vMerge w:val="restart"/>
            <w:tcBorders>
              <w:top w:val="nil"/>
              <w:left w:val="single" w:sz="8" w:space="0" w:color="auto"/>
              <w:bottom w:val="single" w:sz="8" w:space="0" w:color="000000"/>
              <w:right w:val="single" w:sz="8" w:space="0" w:color="auto"/>
            </w:tcBorders>
            <w:shd w:val="clear" w:color="000000" w:fill="D99594"/>
            <w:noWrap/>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 REAL</w:t>
            </w:r>
          </w:p>
        </w:tc>
      </w:tr>
      <w:tr w:rsidR="00F36FA8" w:rsidRPr="00F36FA8" w:rsidTr="00FA1863">
        <w:trPr>
          <w:trHeight w:val="300"/>
          <w:jc w:val="center"/>
        </w:trPr>
        <w:tc>
          <w:tcPr>
            <w:tcW w:w="720" w:type="dxa"/>
            <w:vMerge/>
            <w:tcBorders>
              <w:top w:val="single" w:sz="8" w:space="0" w:color="auto"/>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73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94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991"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509" w:type="dxa"/>
            <w:tcBorders>
              <w:top w:val="nil"/>
              <w:left w:val="nil"/>
              <w:bottom w:val="nil"/>
              <w:right w:val="single" w:sz="8" w:space="0" w:color="auto"/>
            </w:tcBorders>
            <w:shd w:val="clear" w:color="000000" w:fill="D99594"/>
            <w:vAlign w:val="center"/>
            <w:hideMark/>
          </w:tcPr>
          <w:p w:rsidR="00F36FA8" w:rsidRPr="00F36FA8" w:rsidRDefault="00F36FA8" w:rsidP="00F36FA8">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FINALITZADA</w:t>
            </w:r>
          </w:p>
        </w:tc>
        <w:tc>
          <w:tcPr>
            <w:tcW w:w="104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r>
      <w:tr w:rsidR="00F36FA8" w:rsidRPr="00F36FA8" w:rsidTr="00FA1863">
        <w:trPr>
          <w:trHeight w:val="84"/>
          <w:jc w:val="center"/>
        </w:trPr>
        <w:tc>
          <w:tcPr>
            <w:tcW w:w="720" w:type="dxa"/>
            <w:vMerge/>
            <w:tcBorders>
              <w:top w:val="single" w:sz="8" w:space="0" w:color="auto"/>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73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94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991"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c>
          <w:tcPr>
            <w:tcW w:w="1509" w:type="dxa"/>
            <w:tcBorders>
              <w:top w:val="nil"/>
              <w:left w:val="nil"/>
              <w:bottom w:val="single" w:sz="8" w:space="0" w:color="auto"/>
              <w:right w:val="single" w:sz="8" w:space="0" w:color="auto"/>
            </w:tcBorders>
            <w:shd w:val="clear" w:color="000000" w:fill="D99594"/>
            <w:vAlign w:val="center"/>
            <w:hideMark/>
          </w:tcPr>
          <w:p w:rsidR="00F36FA8" w:rsidRPr="00F36FA8" w:rsidRDefault="00F36FA8" w:rsidP="00F36FA8">
            <w:pPr>
              <w:spacing w:before="0" w:beforeAutospacing="0"/>
              <w:jc w:val="center"/>
              <w:rPr>
                <w:rFonts w:ascii="Calibri" w:eastAsia="Times New Roman" w:hAnsi="Calibri" w:cs="Times New Roman"/>
                <w:color w:val="000000"/>
                <w:lang w:eastAsia="ca-ES"/>
              </w:rPr>
            </w:pPr>
            <w:r w:rsidRPr="00F36FA8">
              <w:rPr>
                <w:rFonts w:ascii="Calibri" w:eastAsia="Times New Roman" w:hAnsi="Calibri" w:cs="Times New Roman"/>
                <w:color w:val="000000"/>
                <w:lang w:eastAsia="ca-ES"/>
              </w:rPr>
              <w:t> </w:t>
            </w:r>
          </w:p>
        </w:tc>
        <w:tc>
          <w:tcPr>
            <w:tcW w:w="1043" w:type="dxa"/>
            <w:vMerge/>
            <w:tcBorders>
              <w:top w:val="nil"/>
              <w:left w:val="single" w:sz="8" w:space="0" w:color="auto"/>
              <w:bottom w:val="single" w:sz="8" w:space="0" w:color="000000"/>
              <w:right w:val="single" w:sz="8" w:space="0" w:color="auto"/>
            </w:tcBorders>
            <w:vAlign w:val="center"/>
            <w:hideMark/>
          </w:tcPr>
          <w:p w:rsidR="00F36FA8" w:rsidRPr="00F36FA8" w:rsidRDefault="00F36FA8" w:rsidP="00F36FA8">
            <w:pPr>
              <w:spacing w:before="0" w:beforeAutospacing="0"/>
              <w:rPr>
                <w:rFonts w:ascii="Arial" w:eastAsia="Times New Roman" w:hAnsi="Arial" w:cs="Arial"/>
                <w:b/>
                <w:bCs/>
                <w:color w:val="000000"/>
                <w:sz w:val="18"/>
                <w:szCs w:val="18"/>
                <w:lang w:eastAsia="ca-ES"/>
              </w:rPr>
            </w:pPr>
          </w:p>
        </w:tc>
      </w:tr>
      <w:tr w:rsidR="00B53285" w:rsidRPr="00F36FA8" w:rsidTr="00FA1863">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2019</w:t>
            </w:r>
          </w:p>
        </w:tc>
        <w:tc>
          <w:tcPr>
            <w:tcW w:w="1733"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1.948.804.833,64</w:t>
            </w:r>
          </w:p>
        </w:tc>
        <w:tc>
          <w:tcPr>
            <w:tcW w:w="1943"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1.662.868.688,30</w:t>
            </w:r>
          </w:p>
        </w:tc>
        <w:tc>
          <w:tcPr>
            <w:tcW w:w="991"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85,33%</w:t>
            </w:r>
          </w:p>
        </w:tc>
        <w:tc>
          <w:tcPr>
            <w:tcW w:w="1509"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83.333.042,43</w:t>
            </w:r>
          </w:p>
        </w:tc>
        <w:tc>
          <w:tcPr>
            <w:tcW w:w="1043"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89,14%</w:t>
            </w:r>
          </w:p>
        </w:tc>
      </w:tr>
      <w:tr w:rsidR="00B53285" w:rsidRPr="00F36FA8" w:rsidTr="00FA1863">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center"/>
              <w:rPr>
                <w:rFonts w:ascii="Arial" w:eastAsia="Times New Roman" w:hAnsi="Arial" w:cs="Arial"/>
                <w:b/>
                <w:bCs/>
                <w:color w:val="000000"/>
                <w:sz w:val="18"/>
                <w:szCs w:val="18"/>
                <w:lang w:eastAsia="ca-ES"/>
              </w:rPr>
            </w:pPr>
            <w:r w:rsidRPr="00F36FA8">
              <w:rPr>
                <w:rFonts w:ascii="Arial" w:eastAsia="Times New Roman" w:hAnsi="Arial" w:cs="Arial"/>
                <w:b/>
                <w:bCs/>
                <w:color w:val="000000"/>
                <w:sz w:val="18"/>
                <w:szCs w:val="18"/>
                <w:lang w:eastAsia="ca-ES"/>
              </w:rPr>
              <w:t>2020</w:t>
            </w:r>
          </w:p>
        </w:tc>
        <w:tc>
          <w:tcPr>
            <w:tcW w:w="1733"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1.930.810.597,95</w:t>
            </w:r>
          </w:p>
        </w:tc>
        <w:tc>
          <w:tcPr>
            <w:tcW w:w="1943"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1.620.092.266,60</w:t>
            </w:r>
          </w:p>
        </w:tc>
        <w:tc>
          <w:tcPr>
            <w:tcW w:w="991"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83,91%</w:t>
            </w:r>
          </w:p>
        </w:tc>
        <w:tc>
          <w:tcPr>
            <w:tcW w:w="1509"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93.926.872,21</w:t>
            </w:r>
          </w:p>
        </w:tc>
        <w:tc>
          <w:tcPr>
            <w:tcW w:w="1043" w:type="dxa"/>
            <w:tcBorders>
              <w:top w:val="nil"/>
              <w:left w:val="nil"/>
              <w:bottom w:val="single" w:sz="8" w:space="0" w:color="auto"/>
              <w:right w:val="single" w:sz="8" w:space="0" w:color="auto"/>
            </w:tcBorders>
            <w:shd w:val="clear" w:color="auto" w:fill="auto"/>
            <w:noWrap/>
            <w:vAlign w:val="center"/>
            <w:hideMark/>
          </w:tcPr>
          <w:p w:rsidR="00B53285" w:rsidRPr="00F36FA8" w:rsidRDefault="00B53285" w:rsidP="00B53285">
            <w:pPr>
              <w:spacing w:before="0" w:beforeAutospacing="0"/>
              <w:jc w:val="right"/>
              <w:rPr>
                <w:rFonts w:ascii="Arial" w:eastAsia="Times New Roman" w:hAnsi="Arial" w:cs="Arial"/>
                <w:color w:val="000000"/>
                <w:sz w:val="18"/>
                <w:szCs w:val="18"/>
                <w:lang w:eastAsia="ca-ES"/>
              </w:rPr>
            </w:pPr>
            <w:r w:rsidRPr="00F36FA8">
              <w:rPr>
                <w:rFonts w:ascii="Arial" w:eastAsia="Times New Roman" w:hAnsi="Arial" w:cs="Arial"/>
                <w:color w:val="000000"/>
                <w:sz w:val="18"/>
                <w:szCs w:val="18"/>
                <w:lang w:eastAsia="ca-ES"/>
              </w:rPr>
              <w:t>88,20%</w:t>
            </w:r>
          </w:p>
        </w:tc>
      </w:tr>
      <w:tr w:rsidR="00F36FA8" w:rsidRPr="00F36FA8" w:rsidTr="00B53285">
        <w:trPr>
          <w:trHeight w:val="315"/>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F36FA8" w:rsidRPr="00F36FA8" w:rsidRDefault="00B53285" w:rsidP="00F36FA8">
            <w:pPr>
              <w:spacing w:before="0" w:beforeAutospacing="0"/>
              <w:jc w:val="center"/>
              <w:rPr>
                <w:rFonts w:ascii="Arial" w:eastAsia="Times New Roman" w:hAnsi="Arial" w:cs="Arial"/>
                <w:b/>
                <w:bCs/>
                <w:color w:val="000000"/>
                <w:sz w:val="18"/>
                <w:szCs w:val="18"/>
                <w:lang w:eastAsia="ca-ES"/>
              </w:rPr>
            </w:pPr>
            <w:r>
              <w:rPr>
                <w:rFonts w:ascii="Arial" w:eastAsia="Times New Roman" w:hAnsi="Arial" w:cs="Arial"/>
                <w:b/>
                <w:bCs/>
                <w:color w:val="000000"/>
                <w:sz w:val="18"/>
                <w:szCs w:val="18"/>
                <w:lang w:eastAsia="ca-ES"/>
              </w:rPr>
              <w:t>2021</w:t>
            </w:r>
          </w:p>
        </w:tc>
        <w:tc>
          <w:tcPr>
            <w:tcW w:w="1733" w:type="dxa"/>
            <w:tcBorders>
              <w:top w:val="nil"/>
              <w:left w:val="nil"/>
              <w:bottom w:val="single" w:sz="8" w:space="0" w:color="auto"/>
              <w:right w:val="single" w:sz="8" w:space="0" w:color="auto"/>
            </w:tcBorders>
            <w:shd w:val="clear" w:color="auto" w:fill="auto"/>
            <w:noWrap/>
            <w:vAlign w:val="center"/>
          </w:tcPr>
          <w:p w:rsidR="00F36FA8" w:rsidRPr="00F36FA8" w:rsidRDefault="00B542DB" w:rsidP="00F36FA8">
            <w:pPr>
              <w:spacing w:before="0" w:beforeAutospacing="0"/>
              <w:jc w:val="right"/>
              <w:rPr>
                <w:rFonts w:ascii="Arial" w:eastAsia="Times New Roman" w:hAnsi="Arial" w:cs="Arial"/>
                <w:color w:val="000000"/>
                <w:sz w:val="18"/>
                <w:szCs w:val="18"/>
                <w:lang w:eastAsia="ca-ES"/>
              </w:rPr>
            </w:pPr>
            <w:r w:rsidRPr="00B542DB">
              <w:rPr>
                <w:rFonts w:ascii="Arial" w:eastAsia="Times New Roman" w:hAnsi="Arial" w:cs="Arial"/>
                <w:color w:val="000000"/>
                <w:sz w:val="18"/>
                <w:szCs w:val="18"/>
                <w:lang w:eastAsia="ca-ES"/>
              </w:rPr>
              <w:t>2.141.571.680,38</w:t>
            </w:r>
          </w:p>
        </w:tc>
        <w:tc>
          <w:tcPr>
            <w:tcW w:w="1943" w:type="dxa"/>
            <w:tcBorders>
              <w:top w:val="nil"/>
              <w:left w:val="nil"/>
              <w:bottom w:val="single" w:sz="8" w:space="0" w:color="auto"/>
              <w:right w:val="single" w:sz="8" w:space="0" w:color="auto"/>
            </w:tcBorders>
            <w:shd w:val="clear" w:color="auto" w:fill="auto"/>
            <w:noWrap/>
            <w:vAlign w:val="center"/>
          </w:tcPr>
          <w:p w:rsidR="00F36FA8" w:rsidRPr="00F36FA8" w:rsidRDefault="00B542DB" w:rsidP="00F36FA8">
            <w:pPr>
              <w:spacing w:before="0" w:beforeAutospacing="0"/>
              <w:jc w:val="right"/>
              <w:rPr>
                <w:rFonts w:ascii="Arial" w:eastAsia="Times New Roman" w:hAnsi="Arial" w:cs="Arial"/>
                <w:color w:val="000000"/>
                <w:sz w:val="18"/>
                <w:szCs w:val="18"/>
                <w:lang w:eastAsia="ca-ES"/>
              </w:rPr>
            </w:pPr>
            <w:r w:rsidRPr="00B542DB">
              <w:rPr>
                <w:rFonts w:ascii="Arial" w:eastAsia="Times New Roman" w:hAnsi="Arial" w:cs="Arial"/>
                <w:color w:val="000000"/>
                <w:sz w:val="18"/>
                <w:szCs w:val="18"/>
                <w:lang w:eastAsia="ca-ES"/>
              </w:rPr>
              <w:t>1.847.697.559,86</w:t>
            </w:r>
          </w:p>
        </w:tc>
        <w:tc>
          <w:tcPr>
            <w:tcW w:w="991" w:type="dxa"/>
            <w:tcBorders>
              <w:top w:val="nil"/>
              <w:left w:val="nil"/>
              <w:bottom w:val="single" w:sz="8" w:space="0" w:color="auto"/>
              <w:right w:val="single" w:sz="8" w:space="0" w:color="auto"/>
            </w:tcBorders>
            <w:shd w:val="clear" w:color="auto" w:fill="auto"/>
            <w:noWrap/>
            <w:vAlign w:val="center"/>
          </w:tcPr>
          <w:p w:rsidR="00F36FA8" w:rsidRPr="00F36FA8" w:rsidRDefault="00B542DB" w:rsidP="00F36FA8">
            <w:pPr>
              <w:spacing w:before="0" w:beforeAutospacing="0"/>
              <w:jc w:val="right"/>
              <w:rPr>
                <w:rFonts w:ascii="Arial" w:eastAsia="Times New Roman" w:hAnsi="Arial" w:cs="Arial"/>
                <w:color w:val="000000"/>
                <w:sz w:val="18"/>
                <w:szCs w:val="18"/>
                <w:lang w:eastAsia="ca-ES"/>
              </w:rPr>
            </w:pPr>
            <w:r w:rsidRPr="00B542DB">
              <w:rPr>
                <w:rFonts w:ascii="Arial" w:eastAsia="Times New Roman" w:hAnsi="Arial" w:cs="Arial"/>
                <w:color w:val="000000"/>
                <w:sz w:val="18"/>
                <w:szCs w:val="18"/>
                <w:lang w:eastAsia="ca-ES"/>
              </w:rPr>
              <w:t>86,28</w:t>
            </w:r>
            <w:r w:rsidR="00560532">
              <w:rPr>
                <w:rFonts w:ascii="Arial" w:eastAsia="Times New Roman" w:hAnsi="Arial" w:cs="Arial"/>
                <w:color w:val="000000"/>
                <w:sz w:val="18"/>
                <w:szCs w:val="18"/>
                <w:lang w:eastAsia="ca-ES"/>
              </w:rPr>
              <w:t>%</w:t>
            </w:r>
          </w:p>
        </w:tc>
        <w:tc>
          <w:tcPr>
            <w:tcW w:w="1509" w:type="dxa"/>
            <w:tcBorders>
              <w:top w:val="nil"/>
              <w:left w:val="nil"/>
              <w:bottom w:val="single" w:sz="8" w:space="0" w:color="auto"/>
              <w:right w:val="single" w:sz="8" w:space="0" w:color="auto"/>
            </w:tcBorders>
            <w:shd w:val="clear" w:color="auto" w:fill="auto"/>
            <w:noWrap/>
            <w:vAlign w:val="center"/>
          </w:tcPr>
          <w:p w:rsidR="00F36FA8" w:rsidRPr="00F36FA8" w:rsidRDefault="00560532" w:rsidP="00F36FA8">
            <w:pPr>
              <w:spacing w:before="0" w:beforeAutospacing="0"/>
              <w:jc w:val="right"/>
              <w:rPr>
                <w:rFonts w:ascii="Arial" w:eastAsia="Times New Roman" w:hAnsi="Arial" w:cs="Arial"/>
                <w:color w:val="000000"/>
                <w:sz w:val="18"/>
                <w:szCs w:val="18"/>
                <w:lang w:eastAsia="ca-ES"/>
              </w:rPr>
            </w:pPr>
            <w:r w:rsidRPr="00560532">
              <w:rPr>
                <w:rFonts w:ascii="Arial" w:eastAsia="Times New Roman" w:hAnsi="Arial" w:cs="Arial"/>
                <w:color w:val="000000"/>
                <w:sz w:val="18"/>
                <w:szCs w:val="18"/>
                <w:lang w:eastAsia="ca-ES"/>
              </w:rPr>
              <w:t>70.410.129,49</w:t>
            </w:r>
          </w:p>
        </w:tc>
        <w:tc>
          <w:tcPr>
            <w:tcW w:w="1043" w:type="dxa"/>
            <w:tcBorders>
              <w:top w:val="nil"/>
              <w:left w:val="nil"/>
              <w:bottom w:val="single" w:sz="8" w:space="0" w:color="auto"/>
              <w:right w:val="single" w:sz="8" w:space="0" w:color="auto"/>
            </w:tcBorders>
            <w:shd w:val="clear" w:color="auto" w:fill="auto"/>
            <w:noWrap/>
            <w:vAlign w:val="center"/>
          </w:tcPr>
          <w:p w:rsidR="00F36FA8" w:rsidRPr="00F36FA8" w:rsidRDefault="00D607F5" w:rsidP="00F36FA8">
            <w:pPr>
              <w:spacing w:before="0" w:beforeAutospacing="0"/>
              <w:jc w:val="right"/>
              <w:rPr>
                <w:rFonts w:ascii="Arial" w:eastAsia="Times New Roman" w:hAnsi="Arial" w:cs="Arial"/>
                <w:color w:val="000000"/>
                <w:sz w:val="18"/>
                <w:szCs w:val="18"/>
                <w:lang w:eastAsia="ca-ES"/>
              </w:rPr>
            </w:pPr>
            <w:r w:rsidRPr="00D607F5">
              <w:rPr>
                <w:rFonts w:ascii="Arial" w:eastAsia="Times New Roman" w:hAnsi="Arial" w:cs="Arial"/>
                <w:color w:val="000000"/>
                <w:sz w:val="18"/>
                <w:szCs w:val="18"/>
                <w:lang w:eastAsia="ca-ES"/>
              </w:rPr>
              <w:t>89,21</w:t>
            </w:r>
            <w:r>
              <w:rPr>
                <w:rFonts w:ascii="Arial" w:eastAsia="Times New Roman" w:hAnsi="Arial" w:cs="Arial"/>
                <w:color w:val="000000"/>
                <w:sz w:val="18"/>
                <w:szCs w:val="18"/>
                <w:lang w:eastAsia="ca-ES"/>
              </w:rPr>
              <w:t>%</w:t>
            </w:r>
          </w:p>
        </w:tc>
      </w:tr>
    </w:tbl>
    <w:p w:rsidR="00F36FA8" w:rsidRPr="00F36FA8" w:rsidRDefault="00F36FA8" w:rsidP="00F36FA8">
      <w:pPr>
        <w:spacing w:before="0" w:beforeAutospacing="0" w:after="200"/>
        <w:jc w:val="both"/>
        <w:rPr>
          <w:rFonts w:ascii="Arial" w:hAnsi="Arial" w:cs="Arial"/>
          <w:sz w:val="24"/>
          <w:szCs w:val="24"/>
        </w:rPr>
      </w:pPr>
    </w:p>
    <w:p w:rsidR="00F36FA8" w:rsidRPr="00F36FA8" w:rsidRDefault="00F36FA8" w:rsidP="00F36FA8">
      <w:pPr>
        <w:spacing w:before="0" w:beforeAutospacing="0"/>
        <w:jc w:val="both"/>
        <w:rPr>
          <w:rFonts w:ascii="Arial" w:eastAsia="Times New Roman" w:hAnsi="Arial" w:cs="Arial"/>
          <w:sz w:val="16"/>
          <w:szCs w:val="16"/>
          <w:highlight w:val="yellow"/>
          <w:lang w:eastAsia="ca-ES"/>
        </w:rPr>
      </w:pPr>
    </w:p>
    <w:p w:rsidR="00F36FA8" w:rsidRPr="00F36FA8" w:rsidRDefault="001514CB" w:rsidP="00F36FA8">
      <w:pPr>
        <w:spacing w:before="0" w:beforeAutospacing="0"/>
        <w:jc w:val="center"/>
        <w:rPr>
          <w:rFonts w:ascii="Arial" w:eastAsia="Times New Roman" w:hAnsi="Arial" w:cs="Arial"/>
          <w:sz w:val="16"/>
          <w:szCs w:val="16"/>
          <w:highlight w:val="yellow"/>
          <w:lang w:eastAsia="ca-ES"/>
        </w:rPr>
      </w:pPr>
      <w:r>
        <w:rPr>
          <w:noProof/>
          <w:lang w:eastAsia="ca-ES"/>
        </w:rPr>
        <w:drawing>
          <wp:inline distT="0" distB="0" distL="0" distR="0" wp14:anchorId="2F7AFD90" wp14:editId="1C5E555B">
            <wp:extent cx="4572000" cy="2743200"/>
            <wp:effectExtent l="0" t="0" r="19050" b="19050"/>
            <wp:docPr id="10" name="Gràfi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36FA8" w:rsidRPr="00F36FA8" w:rsidRDefault="00F36FA8" w:rsidP="00F36FA8">
      <w:pPr>
        <w:spacing w:before="0" w:beforeAutospacing="0" w:after="200"/>
        <w:jc w:val="center"/>
        <w:rPr>
          <w:rFonts w:ascii="Arial" w:hAnsi="Arial" w:cs="Arial"/>
          <w:sz w:val="24"/>
          <w:szCs w:val="24"/>
          <w:highlight w:val="yellow"/>
        </w:rPr>
      </w:pPr>
    </w:p>
    <w:p w:rsidR="008149D8" w:rsidRDefault="008149D8" w:rsidP="00935885">
      <w:pPr>
        <w:jc w:val="both"/>
        <w:rPr>
          <w:rFonts w:ascii="Arial" w:hAnsi="Arial" w:cs="Arial"/>
          <w:b/>
          <w:bCs/>
          <w:color w:val="000000"/>
          <w:sz w:val="24"/>
          <w:szCs w:val="24"/>
        </w:rPr>
      </w:pPr>
    </w:p>
    <w:p w:rsidR="008149D8" w:rsidRDefault="008149D8" w:rsidP="00935885">
      <w:pPr>
        <w:jc w:val="both"/>
        <w:rPr>
          <w:rFonts w:ascii="Arial" w:hAnsi="Arial" w:cs="Arial"/>
          <w:b/>
          <w:bCs/>
          <w:color w:val="000000"/>
          <w:sz w:val="24"/>
          <w:szCs w:val="24"/>
        </w:rPr>
      </w:pPr>
    </w:p>
    <w:p w:rsidR="00935885" w:rsidRPr="005B1593" w:rsidRDefault="00935885" w:rsidP="00935885">
      <w:pPr>
        <w:jc w:val="both"/>
        <w:rPr>
          <w:rFonts w:ascii="Arial" w:hAnsi="Arial" w:cs="Arial"/>
          <w:b/>
          <w:bCs/>
          <w:color w:val="000000"/>
          <w:sz w:val="24"/>
          <w:szCs w:val="24"/>
        </w:rPr>
      </w:pPr>
      <w:r w:rsidRPr="005B1593">
        <w:rPr>
          <w:rFonts w:ascii="Arial" w:hAnsi="Arial" w:cs="Arial"/>
          <w:b/>
          <w:bCs/>
          <w:color w:val="000000"/>
          <w:sz w:val="24"/>
          <w:szCs w:val="24"/>
        </w:rPr>
        <w:lastRenderedPageBreak/>
        <w:t>Evolució del nombre de rebuts domiciliats</w:t>
      </w:r>
    </w:p>
    <w:p w:rsidR="00217C5A" w:rsidRDefault="00217C5A" w:rsidP="00F36FA8">
      <w:pPr>
        <w:spacing w:before="0" w:beforeAutospacing="0" w:after="200"/>
        <w:jc w:val="both"/>
        <w:rPr>
          <w:rFonts w:ascii="Arial" w:hAnsi="Arial" w:cs="Arial"/>
          <w:sz w:val="24"/>
          <w:szCs w:val="24"/>
        </w:rPr>
      </w:pPr>
    </w:p>
    <w:p w:rsidR="00F36FA8" w:rsidRPr="00F36FA8" w:rsidRDefault="00F36FA8" w:rsidP="00F36FA8">
      <w:pPr>
        <w:spacing w:before="0" w:beforeAutospacing="0" w:after="200"/>
        <w:jc w:val="both"/>
        <w:rPr>
          <w:rFonts w:ascii="Arial" w:hAnsi="Arial" w:cs="Arial"/>
          <w:sz w:val="24"/>
          <w:szCs w:val="24"/>
        </w:rPr>
      </w:pPr>
      <w:r w:rsidRPr="00F36FA8">
        <w:rPr>
          <w:rFonts w:ascii="Arial" w:hAnsi="Arial" w:cs="Arial"/>
          <w:sz w:val="24"/>
          <w:szCs w:val="24"/>
        </w:rPr>
        <w:t>El nombre de rebuts domiciliats en relació als principals tributs així com a les taxes i preus públics és el següent:</w:t>
      </w:r>
    </w:p>
    <w:p w:rsidR="00F36FA8" w:rsidRPr="00F36FA8" w:rsidRDefault="00F36FA8" w:rsidP="00F36FA8">
      <w:pPr>
        <w:spacing w:before="0" w:beforeAutospacing="0" w:after="200"/>
        <w:jc w:val="both"/>
        <w:rPr>
          <w:rFonts w:ascii="Arial" w:hAnsi="Arial" w:cs="Arial"/>
          <w:sz w:val="24"/>
          <w:szCs w:val="24"/>
        </w:rPr>
      </w:pPr>
    </w:p>
    <w:tbl>
      <w:tblPr>
        <w:tblW w:w="8355" w:type="dxa"/>
        <w:jc w:val="center"/>
        <w:tblInd w:w="55" w:type="dxa"/>
        <w:tblCellMar>
          <w:left w:w="70" w:type="dxa"/>
          <w:right w:w="70" w:type="dxa"/>
        </w:tblCellMar>
        <w:tblLook w:val="04A0" w:firstRow="1" w:lastRow="0" w:firstColumn="1" w:lastColumn="0" w:noHBand="0" w:noVBand="1"/>
      </w:tblPr>
      <w:tblGrid>
        <w:gridCol w:w="1834"/>
        <w:gridCol w:w="1985"/>
        <w:gridCol w:w="1276"/>
        <w:gridCol w:w="1275"/>
        <w:gridCol w:w="1985"/>
      </w:tblGrid>
      <w:tr w:rsidR="00F36FA8" w:rsidRPr="00F36FA8" w:rsidTr="00FA1863">
        <w:trPr>
          <w:trHeight w:val="510"/>
          <w:jc w:val="center"/>
        </w:trPr>
        <w:tc>
          <w:tcPr>
            <w:tcW w:w="1834"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Nombre domiciliacions</w:t>
            </w:r>
          </w:p>
        </w:tc>
        <w:tc>
          <w:tcPr>
            <w:tcW w:w="198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IBI</w:t>
            </w:r>
            <w:r w:rsidRPr="00F36FA8">
              <w:rPr>
                <w:rFonts w:ascii="Arial" w:eastAsia="Times New Roman" w:hAnsi="Arial" w:cs="Arial"/>
                <w:b/>
                <w:bCs/>
                <w:sz w:val="24"/>
                <w:szCs w:val="24"/>
                <w:lang w:eastAsia="ca-ES"/>
              </w:rPr>
              <w:br/>
              <w:t>Urbana</w:t>
            </w:r>
          </w:p>
        </w:tc>
        <w:tc>
          <w:tcPr>
            <w:tcW w:w="1276"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IVTM</w:t>
            </w:r>
          </w:p>
        </w:tc>
        <w:tc>
          <w:tcPr>
            <w:tcW w:w="127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IAE</w:t>
            </w:r>
          </w:p>
        </w:tc>
        <w:tc>
          <w:tcPr>
            <w:tcW w:w="198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Taxes i Preus públics</w:t>
            </w:r>
          </w:p>
        </w:tc>
      </w:tr>
      <w:tr w:rsidR="00B53285" w:rsidRPr="00F36FA8" w:rsidTr="00FA1863">
        <w:trPr>
          <w:trHeight w:val="300"/>
          <w:jc w:val="center"/>
        </w:trPr>
        <w:tc>
          <w:tcPr>
            <w:tcW w:w="1834" w:type="dxa"/>
            <w:tcBorders>
              <w:top w:val="nil"/>
              <w:left w:val="single" w:sz="4" w:space="0" w:color="auto"/>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2019</w:t>
            </w:r>
          </w:p>
        </w:tc>
        <w:tc>
          <w:tcPr>
            <w:tcW w:w="1985" w:type="dxa"/>
            <w:tcBorders>
              <w:top w:val="nil"/>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1.485.326</w:t>
            </w:r>
          </w:p>
        </w:tc>
        <w:tc>
          <w:tcPr>
            <w:tcW w:w="1276" w:type="dxa"/>
            <w:tcBorders>
              <w:top w:val="nil"/>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1.001.166</w:t>
            </w:r>
          </w:p>
        </w:tc>
        <w:tc>
          <w:tcPr>
            <w:tcW w:w="1275" w:type="dxa"/>
            <w:tcBorders>
              <w:top w:val="nil"/>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19.371</w:t>
            </w:r>
          </w:p>
        </w:tc>
        <w:tc>
          <w:tcPr>
            <w:tcW w:w="1985" w:type="dxa"/>
            <w:tcBorders>
              <w:top w:val="nil"/>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1.939.781</w:t>
            </w:r>
          </w:p>
        </w:tc>
      </w:tr>
      <w:tr w:rsidR="00B53285" w:rsidRPr="00F36FA8" w:rsidTr="00FA1863">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2020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1.531.516</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1.017.238</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20.725</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1.822.582</w:t>
            </w:r>
          </w:p>
        </w:tc>
      </w:tr>
      <w:tr w:rsidR="00182BAC" w:rsidRPr="00F36FA8" w:rsidTr="00E351CF">
        <w:trPr>
          <w:trHeight w:val="300"/>
          <w:jc w:val="center"/>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2BAC" w:rsidRPr="00182BAC" w:rsidRDefault="00182BAC" w:rsidP="00F36FA8">
            <w:pPr>
              <w:spacing w:before="0" w:beforeAutospacing="0"/>
              <w:jc w:val="center"/>
              <w:rPr>
                <w:rFonts w:ascii="Arial" w:eastAsia="Times New Roman" w:hAnsi="Arial" w:cs="Arial"/>
                <w:b/>
                <w:color w:val="000000"/>
                <w:sz w:val="24"/>
                <w:szCs w:val="24"/>
                <w:lang w:eastAsia="ca-ES"/>
              </w:rPr>
            </w:pPr>
            <w:r w:rsidRPr="00182BAC">
              <w:rPr>
                <w:rFonts w:ascii="Arial" w:eastAsia="Times New Roman" w:hAnsi="Arial" w:cs="Arial"/>
                <w:b/>
                <w:color w:val="000000"/>
                <w:sz w:val="24"/>
                <w:szCs w:val="24"/>
                <w:lang w:eastAsia="ca-ES"/>
              </w:rPr>
              <w:t>2021</w:t>
            </w:r>
          </w:p>
        </w:tc>
        <w:tc>
          <w:tcPr>
            <w:tcW w:w="1985" w:type="dxa"/>
            <w:tcBorders>
              <w:top w:val="single" w:sz="4" w:space="0" w:color="auto"/>
              <w:left w:val="nil"/>
              <w:bottom w:val="single" w:sz="4" w:space="0" w:color="auto"/>
              <w:right w:val="single" w:sz="4" w:space="0" w:color="auto"/>
            </w:tcBorders>
            <w:shd w:val="clear" w:color="auto" w:fill="auto"/>
            <w:noWrap/>
          </w:tcPr>
          <w:p w:rsidR="00182BAC" w:rsidRPr="00182BAC" w:rsidRDefault="00182BAC" w:rsidP="00182BAC">
            <w:pPr>
              <w:jc w:val="center"/>
              <w:rPr>
                <w:rFonts w:ascii="Arial" w:hAnsi="Arial" w:cs="Arial"/>
                <w:sz w:val="24"/>
                <w:szCs w:val="24"/>
              </w:rPr>
            </w:pPr>
            <w:r w:rsidRPr="00182BAC">
              <w:rPr>
                <w:rFonts w:ascii="Arial" w:hAnsi="Arial" w:cs="Arial"/>
                <w:sz w:val="24"/>
                <w:szCs w:val="24"/>
              </w:rPr>
              <w:t>1.712.203</w:t>
            </w:r>
          </w:p>
        </w:tc>
        <w:tc>
          <w:tcPr>
            <w:tcW w:w="1276" w:type="dxa"/>
            <w:tcBorders>
              <w:top w:val="single" w:sz="4" w:space="0" w:color="auto"/>
              <w:left w:val="nil"/>
              <w:bottom w:val="single" w:sz="4" w:space="0" w:color="auto"/>
              <w:right w:val="single" w:sz="4" w:space="0" w:color="auto"/>
            </w:tcBorders>
            <w:shd w:val="clear" w:color="auto" w:fill="auto"/>
            <w:noWrap/>
          </w:tcPr>
          <w:p w:rsidR="00182BAC" w:rsidRPr="00182BAC" w:rsidRDefault="00182BAC" w:rsidP="00182BAC">
            <w:pPr>
              <w:jc w:val="center"/>
              <w:rPr>
                <w:rFonts w:ascii="Arial" w:hAnsi="Arial" w:cs="Arial"/>
                <w:sz w:val="24"/>
                <w:szCs w:val="24"/>
              </w:rPr>
            </w:pPr>
            <w:r w:rsidRPr="00182BAC">
              <w:rPr>
                <w:rFonts w:ascii="Arial" w:hAnsi="Arial" w:cs="Arial"/>
                <w:sz w:val="24"/>
                <w:szCs w:val="24"/>
              </w:rPr>
              <w:t>1.089.999</w:t>
            </w:r>
          </w:p>
        </w:tc>
        <w:tc>
          <w:tcPr>
            <w:tcW w:w="1275" w:type="dxa"/>
            <w:tcBorders>
              <w:top w:val="single" w:sz="4" w:space="0" w:color="auto"/>
              <w:left w:val="nil"/>
              <w:bottom w:val="single" w:sz="4" w:space="0" w:color="auto"/>
              <w:right w:val="single" w:sz="4" w:space="0" w:color="auto"/>
            </w:tcBorders>
            <w:shd w:val="clear" w:color="auto" w:fill="auto"/>
            <w:noWrap/>
          </w:tcPr>
          <w:p w:rsidR="00182BAC" w:rsidRPr="00182BAC" w:rsidRDefault="00182BAC" w:rsidP="00182BAC">
            <w:pPr>
              <w:jc w:val="center"/>
              <w:rPr>
                <w:rFonts w:ascii="Arial" w:hAnsi="Arial" w:cs="Arial"/>
                <w:sz w:val="24"/>
                <w:szCs w:val="24"/>
              </w:rPr>
            </w:pPr>
            <w:r w:rsidRPr="00182BAC">
              <w:rPr>
                <w:rFonts w:ascii="Arial" w:hAnsi="Arial" w:cs="Arial"/>
                <w:sz w:val="24"/>
                <w:szCs w:val="24"/>
              </w:rPr>
              <w:t>22.771</w:t>
            </w:r>
          </w:p>
        </w:tc>
        <w:tc>
          <w:tcPr>
            <w:tcW w:w="1985" w:type="dxa"/>
            <w:tcBorders>
              <w:top w:val="single" w:sz="4" w:space="0" w:color="auto"/>
              <w:left w:val="nil"/>
              <w:bottom w:val="single" w:sz="4" w:space="0" w:color="auto"/>
              <w:right w:val="single" w:sz="4" w:space="0" w:color="auto"/>
            </w:tcBorders>
            <w:shd w:val="clear" w:color="auto" w:fill="auto"/>
            <w:noWrap/>
          </w:tcPr>
          <w:p w:rsidR="00182BAC" w:rsidRPr="00182BAC" w:rsidRDefault="00182BAC" w:rsidP="00182BAC">
            <w:pPr>
              <w:jc w:val="center"/>
              <w:rPr>
                <w:rFonts w:ascii="Arial" w:hAnsi="Arial" w:cs="Arial"/>
                <w:sz w:val="24"/>
                <w:szCs w:val="24"/>
              </w:rPr>
            </w:pPr>
            <w:r w:rsidRPr="00182BAC">
              <w:rPr>
                <w:rFonts w:ascii="Arial" w:hAnsi="Arial" w:cs="Arial"/>
                <w:sz w:val="24"/>
                <w:szCs w:val="24"/>
              </w:rPr>
              <w:t>2.053.559</w:t>
            </w:r>
          </w:p>
        </w:tc>
      </w:tr>
    </w:tbl>
    <w:p w:rsidR="00F36FA8" w:rsidRPr="00F36FA8" w:rsidRDefault="00F36FA8" w:rsidP="00F36FA8">
      <w:pPr>
        <w:spacing w:before="0" w:beforeAutospacing="0" w:after="200"/>
        <w:jc w:val="both"/>
        <w:rPr>
          <w:rFonts w:ascii="Arial" w:hAnsi="Arial" w:cs="Arial"/>
          <w:b/>
          <w:bCs/>
          <w:color w:val="000000"/>
          <w:sz w:val="24"/>
          <w:szCs w:val="24"/>
          <w:highlight w:val="yellow"/>
        </w:rPr>
      </w:pPr>
    </w:p>
    <w:p w:rsidR="00F36FA8" w:rsidRPr="00F36FA8" w:rsidRDefault="00F36FA8" w:rsidP="00F36FA8">
      <w:pPr>
        <w:spacing w:before="0" w:beforeAutospacing="0" w:after="200"/>
        <w:jc w:val="both"/>
        <w:rPr>
          <w:rFonts w:ascii="Arial" w:hAnsi="Arial" w:cs="Arial"/>
          <w:bCs/>
          <w:color w:val="000000"/>
          <w:sz w:val="24"/>
          <w:szCs w:val="24"/>
        </w:rPr>
      </w:pPr>
      <w:r w:rsidRPr="00F36FA8">
        <w:rPr>
          <w:rFonts w:ascii="Arial" w:hAnsi="Arial" w:cs="Arial"/>
          <w:bCs/>
          <w:color w:val="000000"/>
          <w:sz w:val="24"/>
          <w:szCs w:val="24"/>
        </w:rPr>
        <w:t>Pel que fa al percentatge dels rebuts domiciliats per a cada tipologia, s’observa com l’IBI és el tribut que tradicionalment es domicilia més així com les taxes i preus públics, essent l’Impost sobre vehicles de tracció mecànica el que presenta menys nombre de rebuts domiciliats.</w:t>
      </w:r>
    </w:p>
    <w:p w:rsidR="00F36FA8" w:rsidRPr="00F36FA8" w:rsidRDefault="00F36FA8" w:rsidP="00F36FA8">
      <w:pPr>
        <w:spacing w:before="0" w:beforeAutospacing="0" w:after="200"/>
        <w:jc w:val="both"/>
        <w:rPr>
          <w:rFonts w:ascii="Arial" w:hAnsi="Arial" w:cs="Arial"/>
          <w:bCs/>
          <w:color w:val="000000"/>
          <w:sz w:val="24"/>
          <w:szCs w:val="24"/>
        </w:rPr>
      </w:pPr>
    </w:p>
    <w:tbl>
      <w:tblPr>
        <w:tblW w:w="8369" w:type="dxa"/>
        <w:jc w:val="center"/>
        <w:tblInd w:w="-77" w:type="dxa"/>
        <w:tblLayout w:type="fixed"/>
        <w:tblCellMar>
          <w:left w:w="70" w:type="dxa"/>
          <w:right w:w="70" w:type="dxa"/>
        </w:tblCellMar>
        <w:tblLook w:val="04A0" w:firstRow="1" w:lastRow="0" w:firstColumn="1" w:lastColumn="0" w:noHBand="0" w:noVBand="1"/>
      </w:tblPr>
      <w:tblGrid>
        <w:gridCol w:w="1848"/>
        <w:gridCol w:w="1985"/>
        <w:gridCol w:w="1127"/>
        <w:gridCol w:w="1283"/>
        <w:gridCol w:w="2126"/>
      </w:tblGrid>
      <w:tr w:rsidR="00F36FA8" w:rsidRPr="00F36FA8" w:rsidTr="00FA1863">
        <w:trPr>
          <w:trHeight w:val="510"/>
          <w:jc w:val="center"/>
        </w:trPr>
        <w:tc>
          <w:tcPr>
            <w:tcW w:w="1848"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 domiciliacions</w:t>
            </w:r>
          </w:p>
        </w:tc>
        <w:tc>
          <w:tcPr>
            <w:tcW w:w="1985"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IBI</w:t>
            </w:r>
            <w:r w:rsidRPr="00F36FA8">
              <w:rPr>
                <w:rFonts w:ascii="Arial" w:eastAsia="Times New Roman" w:hAnsi="Arial" w:cs="Arial"/>
                <w:b/>
                <w:bCs/>
                <w:sz w:val="24"/>
                <w:szCs w:val="24"/>
                <w:lang w:eastAsia="ca-ES"/>
              </w:rPr>
              <w:br/>
              <w:t>Urbana</w:t>
            </w:r>
          </w:p>
        </w:tc>
        <w:tc>
          <w:tcPr>
            <w:tcW w:w="1127"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IVTM</w:t>
            </w:r>
          </w:p>
        </w:tc>
        <w:tc>
          <w:tcPr>
            <w:tcW w:w="1283"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IAE</w:t>
            </w:r>
          </w:p>
        </w:tc>
        <w:tc>
          <w:tcPr>
            <w:tcW w:w="2126"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F36FA8" w:rsidRPr="00F36FA8" w:rsidRDefault="00F36FA8" w:rsidP="00F36FA8">
            <w:pPr>
              <w:spacing w:before="0" w:beforeAutospacing="0"/>
              <w:jc w:val="center"/>
              <w:rPr>
                <w:rFonts w:ascii="Arial" w:eastAsia="Times New Roman" w:hAnsi="Arial" w:cs="Arial"/>
                <w:b/>
                <w:bCs/>
                <w:sz w:val="24"/>
                <w:szCs w:val="24"/>
                <w:lang w:eastAsia="ca-ES"/>
              </w:rPr>
            </w:pPr>
            <w:r w:rsidRPr="00F36FA8">
              <w:rPr>
                <w:rFonts w:ascii="Arial" w:eastAsia="Times New Roman" w:hAnsi="Arial" w:cs="Arial"/>
                <w:b/>
                <w:bCs/>
                <w:sz w:val="24"/>
                <w:szCs w:val="24"/>
                <w:lang w:eastAsia="ca-ES"/>
              </w:rPr>
              <w:t>Taxes i Preus públics</w:t>
            </w:r>
          </w:p>
        </w:tc>
      </w:tr>
      <w:tr w:rsidR="00B53285" w:rsidRPr="00F36FA8" w:rsidTr="00FA1863">
        <w:trPr>
          <w:trHeight w:val="300"/>
          <w:jc w:val="center"/>
        </w:trPr>
        <w:tc>
          <w:tcPr>
            <w:tcW w:w="1848" w:type="dxa"/>
            <w:tcBorders>
              <w:top w:val="nil"/>
              <w:left w:val="single" w:sz="4" w:space="0" w:color="auto"/>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2019</w:t>
            </w:r>
          </w:p>
        </w:tc>
        <w:tc>
          <w:tcPr>
            <w:tcW w:w="1985" w:type="dxa"/>
            <w:tcBorders>
              <w:top w:val="nil"/>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79,82</w:t>
            </w:r>
          </w:p>
        </w:tc>
        <w:tc>
          <w:tcPr>
            <w:tcW w:w="1127" w:type="dxa"/>
            <w:tcBorders>
              <w:top w:val="nil"/>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49,51</w:t>
            </w:r>
          </w:p>
        </w:tc>
        <w:tc>
          <w:tcPr>
            <w:tcW w:w="1283" w:type="dxa"/>
            <w:tcBorders>
              <w:top w:val="nil"/>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56,41</w:t>
            </w:r>
          </w:p>
        </w:tc>
        <w:tc>
          <w:tcPr>
            <w:tcW w:w="2126" w:type="dxa"/>
            <w:tcBorders>
              <w:top w:val="nil"/>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82,29</w:t>
            </w:r>
          </w:p>
        </w:tc>
      </w:tr>
      <w:tr w:rsidR="00B53285" w:rsidRPr="00F36FA8" w:rsidTr="00FA1863">
        <w:trPr>
          <w:trHeight w:val="300"/>
          <w:jc w:val="center"/>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2020</w:t>
            </w:r>
          </w:p>
        </w:tc>
        <w:tc>
          <w:tcPr>
            <w:tcW w:w="1985" w:type="dxa"/>
            <w:tcBorders>
              <w:top w:val="single" w:sz="4" w:space="0" w:color="auto"/>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80,39</w:t>
            </w:r>
          </w:p>
        </w:tc>
        <w:tc>
          <w:tcPr>
            <w:tcW w:w="1127" w:type="dxa"/>
            <w:tcBorders>
              <w:top w:val="single" w:sz="4" w:space="0" w:color="auto"/>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49,82</w:t>
            </w:r>
          </w:p>
        </w:tc>
        <w:tc>
          <w:tcPr>
            <w:tcW w:w="1283" w:type="dxa"/>
            <w:tcBorders>
              <w:top w:val="single" w:sz="4" w:space="0" w:color="auto"/>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58,47</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B53285" w:rsidRPr="00F36FA8" w:rsidRDefault="00B53285" w:rsidP="00B53285">
            <w:pPr>
              <w:spacing w:before="0" w:beforeAutospacing="0"/>
              <w:jc w:val="center"/>
              <w:rPr>
                <w:rFonts w:ascii="Arial" w:eastAsia="Times New Roman" w:hAnsi="Arial" w:cs="Arial"/>
                <w:sz w:val="24"/>
                <w:szCs w:val="24"/>
                <w:lang w:eastAsia="ca-ES"/>
              </w:rPr>
            </w:pPr>
            <w:r w:rsidRPr="00F36FA8">
              <w:rPr>
                <w:rFonts w:ascii="Arial" w:eastAsia="Times New Roman" w:hAnsi="Arial" w:cs="Arial"/>
                <w:sz w:val="24"/>
                <w:szCs w:val="24"/>
                <w:lang w:eastAsia="ca-ES"/>
              </w:rPr>
              <w:t>81,59</w:t>
            </w:r>
          </w:p>
        </w:tc>
      </w:tr>
      <w:tr w:rsidR="00E46D3E" w:rsidRPr="00F36FA8" w:rsidTr="00E351CF">
        <w:trPr>
          <w:trHeight w:val="300"/>
          <w:jc w:val="center"/>
        </w:trPr>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6D3E" w:rsidRPr="00F36FA8" w:rsidRDefault="00E46D3E" w:rsidP="00F36FA8">
            <w:pPr>
              <w:spacing w:before="0" w:beforeAutospacing="0"/>
              <w:jc w:val="center"/>
              <w:rPr>
                <w:rFonts w:ascii="Arial" w:eastAsia="Times New Roman" w:hAnsi="Arial" w:cs="Arial"/>
                <w:b/>
                <w:color w:val="000000"/>
                <w:sz w:val="24"/>
                <w:szCs w:val="24"/>
                <w:lang w:eastAsia="ca-ES"/>
              </w:rPr>
            </w:pPr>
            <w:r>
              <w:rPr>
                <w:rFonts w:ascii="Arial" w:eastAsia="Times New Roman" w:hAnsi="Arial" w:cs="Arial"/>
                <w:b/>
                <w:color w:val="000000"/>
                <w:sz w:val="24"/>
                <w:szCs w:val="24"/>
                <w:lang w:eastAsia="ca-ES"/>
              </w:rPr>
              <w:t>2021</w:t>
            </w:r>
          </w:p>
        </w:tc>
        <w:tc>
          <w:tcPr>
            <w:tcW w:w="1985" w:type="dxa"/>
            <w:tcBorders>
              <w:top w:val="single" w:sz="4" w:space="0" w:color="auto"/>
              <w:left w:val="nil"/>
              <w:bottom w:val="single" w:sz="4" w:space="0" w:color="auto"/>
              <w:right w:val="single" w:sz="4" w:space="0" w:color="auto"/>
            </w:tcBorders>
            <w:shd w:val="clear" w:color="auto" w:fill="auto"/>
            <w:noWrap/>
          </w:tcPr>
          <w:p w:rsidR="00E46D3E" w:rsidRPr="00E46D3E" w:rsidRDefault="00E46D3E" w:rsidP="00E46D3E">
            <w:pPr>
              <w:jc w:val="center"/>
              <w:rPr>
                <w:rFonts w:ascii="Arial" w:hAnsi="Arial" w:cs="Arial"/>
                <w:sz w:val="24"/>
                <w:szCs w:val="24"/>
              </w:rPr>
            </w:pPr>
            <w:r w:rsidRPr="00E46D3E">
              <w:rPr>
                <w:rFonts w:ascii="Arial" w:hAnsi="Arial" w:cs="Arial"/>
                <w:sz w:val="24"/>
                <w:szCs w:val="24"/>
              </w:rPr>
              <w:t>80,67</w:t>
            </w:r>
          </w:p>
        </w:tc>
        <w:tc>
          <w:tcPr>
            <w:tcW w:w="1127" w:type="dxa"/>
            <w:tcBorders>
              <w:top w:val="single" w:sz="4" w:space="0" w:color="auto"/>
              <w:left w:val="nil"/>
              <w:bottom w:val="single" w:sz="4" w:space="0" w:color="auto"/>
              <w:right w:val="single" w:sz="4" w:space="0" w:color="auto"/>
            </w:tcBorders>
            <w:shd w:val="clear" w:color="auto" w:fill="auto"/>
            <w:noWrap/>
          </w:tcPr>
          <w:p w:rsidR="00E46D3E" w:rsidRPr="00E46D3E" w:rsidRDefault="00E46D3E" w:rsidP="00E46D3E">
            <w:pPr>
              <w:jc w:val="center"/>
              <w:rPr>
                <w:rFonts w:ascii="Arial" w:hAnsi="Arial" w:cs="Arial"/>
                <w:sz w:val="24"/>
                <w:szCs w:val="24"/>
              </w:rPr>
            </w:pPr>
            <w:r w:rsidRPr="00E46D3E">
              <w:rPr>
                <w:rFonts w:ascii="Arial" w:hAnsi="Arial" w:cs="Arial"/>
                <w:sz w:val="24"/>
                <w:szCs w:val="24"/>
              </w:rPr>
              <w:t>50,19</w:t>
            </w:r>
          </w:p>
        </w:tc>
        <w:tc>
          <w:tcPr>
            <w:tcW w:w="1283" w:type="dxa"/>
            <w:tcBorders>
              <w:top w:val="single" w:sz="4" w:space="0" w:color="auto"/>
              <w:left w:val="nil"/>
              <w:bottom w:val="single" w:sz="4" w:space="0" w:color="auto"/>
              <w:right w:val="single" w:sz="4" w:space="0" w:color="auto"/>
            </w:tcBorders>
            <w:shd w:val="clear" w:color="auto" w:fill="auto"/>
            <w:noWrap/>
          </w:tcPr>
          <w:p w:rsidR="00E46D3E" w:rsidRPr="00E46D3E" w:rsidRDefault="00E46D3E" w:rsidP="00E46D3E">
            <w:pPr>
              <w:jc w:val="center"/>
              <w:rPr>
                <w:rFonts w:ascii="Arial" w:hAnsi="Arial" w:cs="Arial"/>
                <w:sz w:val="24"/>
                <w:szCs w:val="24"/>
              </w:rPr>
            </w:pPr>
            <w:r w:rsidRPr="00E46D3E">
              <w:rPr>
                <w:rFonts w:ascii="Arial" w:hAnsi="Arial" w:cs="Arial"/>
                <w:sz w:val="24"/>
                <w:szCs w:val="24"/>
              </w:rPr>
              <w:t>59,83</w:t>
            </w:r>
          </w:p>
        </w:tc>
        <w:tc>
          <w:tcPr>
            <w:tcW w:w="2126" w:type="dxa"/>
            <w:tcBorders>
              <w:top w:val="single" w:sz="4" w:space="0" w:color="auto"/>
              <w:left w:val="nil"/>
              <w:bottom w:val="single" w:sz="4" w:space="0" w:color="auto"/>
              <w:right w:val="single" w:sz="4" w:space="0" w:color="auto"/>
            </w:tcBorders>
            <w:shd w:val="clear" w:color="auto" w:fill="auto"/>
            <w:noWrap/>
          </w:tcPr>
          <w:p w:rsidR="00E46D3E" w:rsidRPr="00E46D3E" w:rsidRDefault="00E46D3E" w:rsidP="00E46D3E">
            <w:pPr>
              <w:jc w:val="center"/>
              <w:rPr>
                <w:rFonts w:ascii="Arial" w:hAnsi="Arial" w:cs="Arial"/>
                <w:sz w:val="24"/>
                <w:szCs w:val="24"/>
              </w:rPr>
            </w:pPr>
            <w:r w:rsidRPr="00E46D3E">
              <w:rPr>
                <w:rFonts w:ascii="Arial" w:hAnsi="Arial" w:cs="Arial"/>
                <w:sz w:val="24"/>
                <w:szCs w:val="24"/>
              </w:rPr>
              <w:t>81,94</w:t>
            </w:r>
          </w:p>
        </w:tc>
      </w:tr>
    </w:tbl>
    <w:p w:rsidR="00F36FA8" w:rsidRPr="00F36FA8" w:rsidRDefault="00F36FA8" w:rsidP="00F36FA8">
      <w:pPr>
        <w:spacing w:before="0" w:beforeAutospacing="0" w:after="200"/>
        <w:jc w:val="both"/>
        <w:rPr>
          <w:rFonts w:ascii="Arial" w:hAnsi="Arial" w:cs="Arial"/>
          <w:bCs/>
          <w:color w:val="000000"/>
        </w:rPr>
      </w:pPr>
    </w:p>
    <w:p w:rsidR="00F36FA8" w:rsidRPr="00F36FA8" w:rsidRDefault="00F36FA8" w:rsidP="00F36FA8">
      <w:pPr>
        <w:spacing w:before="0" w:beforeAutospacing="0" w:after="200"/>
        <w:jc w:val="both"/>
        <w:rPr>
          <w:rFonts w:ascii="Arial" w:hAnsi="Arial" w:cs="Arial"/>
          <w:bCs/>
          <w:color w:val="000000"/>
          <w:highlight w:val="yellow"/>
        </w:rPr>
      </w:pPr>
    </w:p>
    <w:p w:rsidR="00F36FA8" w:rsidRPr="00F36FA8" w:rsidRDefault="00D53C24" w:rsidP="00F36FA8">
      <w:pPr>
        <w:spacing w:before="0" w:beforeAutospacing="0" w:after="200"/>
        <w:jc w:val="center"/>
        <w:rPr>
          <w:rFonts w:ascii="Arial" w:hAnsi="Arial" w:cs="Arial"/>
          <w:sz w:val="24"/>
          <w:szCs w:val="24"/>
          <w:highlight w:val="yellow"/>
        </w:rPr>
      </w:pPr>
      <w:r>
        <w:rPr>
          <w:noProof/>
          <w:lang w:eastAsia="ca-ES"/>
        </w:rPr>
        <w:drawing>
          <wp:inline distT="0" distB="0" distL="0" distR="0" wp14:anchorId="7218E27E" wp14:editId="3FB5F5AF">
            <wp:extent cx="5191125" cy="3238500"/>
            <wp:effectExtent l="0" t="0" r="9525" b="19050"/>
            <wp:docPr id="15" name="Gràfic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36FA8" w:rsidRPr="00F36FA8" w:rsidRDefault="00F36FA8" w:rsidP="00F36FA8">
      <w:pPr>
        <w:spacing w:before="0" w:beforeAutospacing="0" w:after="200"/>
        <w:jc w:val="both"/>
        <w:rPr>
          <w:rFonts w:ascii="Arial" w:hAnsi="Arial" w:cs="Arial"/>
          <w:sz w:val="24"/>
          <w:szCs w:val="24"/>
          <w:highlight w:val="yellow"/>
        </w:rPr>
      </w:pPr>
    </w:p>
    <w:p w:rsidR="00F36FA8" w:rsidRPr="00F36FA8" w:rsidRDefault="00F36FA8" w:rsidP="00F36FA8">
      <w:pPr>
        <w:autoSpaceDE w:val="0"/>
        <w:autoSpaceDN w:val="0"/>
        <w:adjustRightInd w:val="0"/>
        <w:spacing w:before="0" w:beforeAutospacing="0"/>
        <w:jc w:val="both"/>
        <w:rPr>
          <w:rFonts w:ascii="Arial" w:eastAsia="Arial Unicode MS" w:hAnsi="Arial" w:cs="Arial"/>
          <w:color w:val="000000"/>
          <w:sz w:val="24"/>
          <w:szCs w:val="24"/>
        </w:rPr>
      </w:pPr>
      <w:r w:rsidRPr="00F36FA8">
        <w:rPr>
          <w:rFonts w:ascii="Arial" w:eastAsia="Arial Unicode MS" w:hAnsi="Arial" w:cs="Arial"/>
          <w:color w:val="000000"/>
          <w:sz w:val="24"/>
          <w:szCs w:val="24"/>
        </w:rPr>
        <w:t>Els deutes tributaris que es troben en període voluntari o executiu es poden ajornar o fraccionar en els terminis que fixa la normativa i prèvia sol·licitud de l'obligat tributari, quan la seva situació econòmica-financera li impedeixi, de forma transitòria, efectuar el pagament en els terminis establerts.</w:t>
      </w:r>
    </w:p>
    <w:p w:rsidR="00F36FA8" w:rsidRPr="00F36FA8" w:rsidRDefault="00F36FA8" w:rsidP="00F36FA8">
      <w:pPr>
        <w:autoSpaceDE w:val="0"/>
        <w:autoSpaceDN w:val="0"/>
        <w:adjustRightInd w:val="0"/>
        <w:spacing w:before="0" w:beforeAutospacing="0"/>
        <w:jc w:val="both"/>
        <w:rPr>
          <w:rFonts w:ascii="Arial" w:eastAsia="Arial Unicode MS" w:hAnsi="Arial" w:cs="Arial"/>
          <w:color w:val="000000"/>
          <w:sz w:val="24"/>
          <w:szCs w:val="24"/>
        </w:rPr>
      </w:pPr>
    </w:p>
    <w:p w:rsidR="00F36FA8" w:rsidRPr="00F36FA8" w:rsidRDefault="00F36FA8" w:rsidP="00F36FA8">
      <w:pPr>
        <w:autoSpaceDE w:val="0"/>
        <w:autoSpaceDN w:val="0"/>
        <w:adjustRightInd w:val="0"/>
        <w:spacing w:before="0" w:beforeAutospacing="0"/>
        <w:jc w:val="both"/>
        <w:rPr>
          <w:rFonts w:ascii="Arial" w:eastAsia="ArialMT" w:hAnsi="Arial" w:cs="Arial"/>
          <w:sz w:val="24"/>
          <w:szCs w:val="24"/>
        </w:rPr>
      </w:pPr>
      <w:r w:rsidRPr="00F36FA8">
        <w:rPr>
          <w:rFonts w:ascii="Arial" w:eastAsia="ArialMT" w:hAnsi="Arial" w:cs="Arial"/>
          <w:sz w:val="24"/>
          <w:szCs w:val="24"/>
        </w:rPr>
        <w:t>Els criteris generals de concessió d'ajornaments i fraccionaments establerts a l'Ordenança general</w:t>
      </w:r>
      <w:r w:rsidRPr="00F36FA8">
        <w:rPr>
          <w:rFonts w:ascii="Arial" w:hAnsi="Arial" w:cs="Arial"/>
          <w:iCs/>
          <w:sz w:val="24"/>
          <w:szCs w:val="24"/>
        </w:rPr>
        <w:t xml:space="preserve">, </w:t>
      </w:r>
      <w:r w:rsidRPr="00F36FA8">
        <w:rPr>
          <w:rFonts w:ascii="Arial" w:eastAsia="ArialMT" w:hAnsi="Arial" w:cs="Arial"/>
          <w:sz w:val="24"/>
          <w:szCs w:val="24"/>
        </w:rPr>
        <w:t>són:</w:t>
      </w:r>
    </w:p>
    <w:p w:rsidR="00F36FA8" w:rsidRPr="00F36FA8" w:rsidRDefault="00F36FA8" w:rsidP="00F36FA8">
      <w:pPr>
        <w:autoSpaceDE w:val="0"/>
        <w:autoSpaceDN w:val="0"/>
        <w:adjustRightInd w:val="0"/>
        <w:spacing w:before="0" w:beforeAutospacing="0"/>
        <w:jc w:val="both"/>
        <w:rPr>
          <w:rFonts w:ascii="Arial" w:eastAsia="ArialMT" w:hAnsi="Arial" w:cs="Arial"/>
          <w:sz w:val="24"/>
          <w:szCs w:val="24"/>
        </w:rPr>
      </w:pPr>
    </w:p>
    <w:p w:rsidR="00F36FA8" w:rsidRPr="00F36FA8" w:rsidRDefault="00F36FA8" w:rsidP="00177CE0">
      <w:pPr>
        <w:numPr>
          <w:ilvl w:val="0"/>
          <w:numId w:val="5"/>
        </w:numPr>
        <w:autoSpaceDE w:val="0"/>
        <w:autoSpaceDN w:val="0"/>
        <w:adjustRightInd w:val="0"/>
        <w:spacing w:before="0" w:beforeAutospacing="0" w:after="200"/>
        <w:contextualSpacing/>
        <w:jc w:val="both"/>
        <w:rPr>
          <w:rFonts w:ascii="Arial" w:eastAsia="ArialMT" w:hAnsi="Arial" w:cs="Arial"/>
          <w:sz w:val="24"/>
          <w:szCs w:val="24"/>
        </w:rPr>
      </w:pPr>
      <w:r w:rsidRPr="00F36FA8">
        <w:rPr>
          <w:rFonts w:ascii="Arial" w:eastAsia="ArialMT" w:hAnsi="Arial" w:cs="Arial"/>
          <w:sz w:val="24"/>
          <w:szCs w:val="24"/>
        </w:rPr>
        <w:t>Els deutes d'import principal inferior a 1.500 €  es podran fraccionar o ajornar per un període màxim de 18 mesos.</w:t>
      </w:r>
    </w:p>
    <w:p w:rsidR="00F36FA8" w:rsidRPr="00F36FA8" w:rsidRDefault="00F36FA8" w:rsidP="00177CE0">
      <w:pPr>
        <w:numPr>
          <w:ilvl w:val="0"/>
          <w:numId w:val="5"/>
        </w:numPr>
        <w:autoSpaceDE w:val="0"/>
        <w:autoSpaceDN w:val="0"/>
        <w:adjustRightInd w:val="0"/>
        <w:spacing w:before="0" w:beforeAutospacing="0" w:after="200"/>
        <w:contextualSpacing/>
        <w:jc w:val="both"/>
        <w:rPr>
          <w:rFonts w:ascii="Arial" w:eastAsia="ArialMT" w:hAnsi="Arial" w:cs="Arial"/>
          <w:sz w:val="24"/>
          <w:szCs w:val="24"/>
        </w:rPr>
      </w:pPr>
      <w:r w:rsidRPr="00F36FA8">
        <w:rPr>
          <w:rFonts w:ascii="Arial" w:eastAsia="ArialMT" w:hAnsi="Arial" w:cs="Arial"/>
          <w:sz w:val="24"/>
          <w:szCs w:val="24"/>
        </w:rPr>
        <w:t>El pagament dels deutes d'import principal comprés entre 1.500 i 5.000 € pot ser ajornat o fraccionat fins a un termini màxim de 24 mesos.</w:t>
      </w:r>
    </w:p>
    <w:p w:rsidR="00F36FA8" w:rsidRDefault="00F36FA8" w:rsidP="00177CE0">
      <w:pPr>
        <w:numPr>
          <w:ilvl w:val="0"/>
          <w:numId w:val="5"/>
        </w:numPr>
        <w:spacing w:before="0" w:beforeAutospacing="0" w:after="200"/>
        <w:contextualSpacing/>
        <w:jc w:val="both"/>
        <w:rPr>
          <w:rFonts w:ascii="Arial" w:eastAsia="ArialMT" w:hAnsi="Arial" w:cs="Arial"/>
          <w:sz w:val="24"/>
          <w:szCs w:val="24"/>
        </w:rPr>
      </w:pPr>
      <w:r w:rsidRPr="00F36FA8">
        <w:rPr>
          <w:rFonts w:ascii="Arial" w:eastAsia="ArialMT" w:hAnsi="Arial" w:cs="Arial"/>
          <w:sz w:val="24"/>
          <w:szCs w:val="24"/>
        </w:rPr>
        <w:t>Si l'import principal excedeix de 5.000 €, els terminis concedits poden estendre's fins a 36 mesos.</w:t>
      </w:r>
    </w:p>
    <w:p w:rsidR="009C308F" w:rsidRPr="00F36FA8" w:rsidRDefault="009C308F" w:rsidP="009C308F">
      <w:pPr>
        <w:spacing w:before="0" w:beforeAutospacing="0" w:after="200"/>
        <w:ind w:left="720"/>
        <w:contextualSpacing/>
        <w:jc w:val="both"/>
        <w:rPr>
          <w:rFonts w:ascii="Arial" w:eastAsia="ArialMT" w:hAnsi="Arial" w:cs="Arial"/>
          <w:sz w:val="24"/>
          <w:szCs w:val="24"/>
        </w:rPr>
      </w:pPr>
    </w:p>
    <w:p w:rsidR="00F36FA8" w:rsidRDefault="00F36FA8" w:rsidP="00F36FA8">
      <w:pPr>
        <w:spacing w:before="0" w:beforeAutospacing="0" w:after="200"/>
        <w:jc w:val="both"/>
        <w:rPr>
          <w:rFonts w:ascii="Arial" w:hAnsi="Arial" w:cs="Arial"/>
          <w:bCs/>
          <w:color w:val="000000"/>
          <w:sz w:val="24"/>
          <w:szCs w:val="24"/>
        </w:rPr>
      </w:pPr>
      <w:r w:rsidRPr="00D40345">
        <w:rPr>
          <w:rFonts w:ascii="Arial" w:hAnsi="Arial" w:cs="Arial"/>
          <w:bCs/>
          <w:color w:val="000000"/>
          <w:sz w:val="24"/>
          <w:szCs w:val="24"/>
        </w:rPr>
        <w:t xml:space="preserve">En aquest exercici s’han tramitat </w:t>
      </w:r>
      <w:r w:rsidR="00D40345" w:rsidRPr="00D40345">
        <w:rPr>
          <w:rFonts w:ascii="Arial" w:hAnsi="Arial" w:cs="Arial"/>
          <w:bCs/>
          <w:color w:val="000000"/>
          <w:sz w:val="24"/>
          <w:szCs w:val="24"/>
        </w:rPr>
        <w:t>26.277 e</w:t>
      </w:r>
      <w:r w:rsidRPr="00D40345">
        <w:rPr>
          <w:rFonts w:ascii="Arial" w:hAnsi="Arial" w:cs="Arial"/>
          <w:bCs/>
          <w:color w:val="000000"/>
          <w:sz w:val="24"/>
          <w:szCs w:val="24"/>
        </w:rPr>
        <w:t>xpedients per fraccionaments i/o a</w:t>
      </w:r>
      <w:r w:rsidR="00D40345" w:rsidRPr="00D40345">
        <w:rPr>
          <w:rFonts w:ascii="Arial" w:hAnsi="Arial" w:cs="Arial"/>
          <w:bCs/>
          <w:color w:val="000000"/>
          <w:sz w:val="24"/>
          <w:szCs w:val="24"/>
        </w:rPr>
        <w:t>jornaments, afectant a més de 50</w:t>
      </w:r>
      <w:r w:rsidRPr="00D40345">
        <w:rPr>
          <w:rFonts w:ascii="Arial" w:hAnsi="Arial" w:cs="Arial"/>
          <w:bCs/>
          <w:color w:val="000000"/>
          <w:sz w:val="24"/>
          <w:szCs w:val="24"/>
        </w:rPr>
        <w:t xml:space="preserve"> MEUR, import inferior al de l’exercici anterior.</w:t>
      </w:r>
    </w:p>
    <w:p w:rsidR="008149D8" w:rsidRPr="00F36FA8" w:rsidRDefault="008149D8" w:rsidP="00F36FA8">
      <w:pPr>
        <w:spacing w:before="0" w:beforeAutospacing="0" w:after="200"/>
        <w:jc w:val="both"/>
        <w:rPr>
          <w:rFonts w:ascii="Arial" w:hAnsi="Arial" w:cs="Arial"/>
          <w:bCs/>
          <w:color w:val="000000"/>
          <w:sz w:val="24"/>
          <w:szCs w:val="24"/>
        </w:rPr>
      </w:pPr>
    </w:p>
    <w:tbl>
      <w:tblPr>
        <w:tblW w:w="7088" w:type="dxa"/>
        <w:jc w:val="center"/>
        <w:tblInd w:w="70" w:type="dxa"/>
        <w:tblCellMar>
          <w:left w:w="70" w:type="dxa"/>
          <w:right w:w="70" w:type="dxa"/>
        </w:tblCellMar>
        <w:tblLook w:val="04A0" w:firstRow="1" w:lastRow="0" w:firstColumn="1" w:lastColumn="0" w:noHBand="0" w:noVBand="1"/>
      </w:tblPr>
      <w:tblGrid>
        <w:gridCol w:w="1665"/>
        <w:gridCol w:w="2588"/>
        <w:gridCol w:w="2835"/>
      </w:tblGrid>
      <w:tr w:rsidR="00F36FA8" w:rsidRPr="00F36FA8" w:rsidTr="00FA1863">
        <w:trPr>
          <w:trHeight w:val="315"/>
          <w:jc w:val="center"/>
        </w:trPr>
        <w:tc>
          <w:tcPr>
            <w:tcW w:w="1665" w:type="dxa"/>
            <w:tcBorders>
              <w:top w:val="single" w:sz="8" w:space="0" w:color="auto"/>
              <w:left w:val="single" w:sz="8" w:space="0" w:color="auto"/>
              <w:bottom w:val="single" w:sz="8" w:space="0" w:color="auto"/>
              <w:right w:val="single" w:sz="8"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Any</w:t>
            </w:r>
          </w:p>
        </w:tc>
        <w:tc>
          <w:tcPr>
            <w:tcW w:w="2588" w:type="dxa"/>
            <w:tcBorders>
              <w:top w:val="single" w:sz="8" w:space="0" w:color="auto"/>
              <w:left w:val="nil"/>
              <w:bottom w:val="single" w:sz="8" w:space="0" w:color="auto"/>
              <w:right w:val="single" w:sz="8"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Import fraccionat</w:t>
            </w:r>
          </w:p>
        </w:tc>
        <w:tc>
          <w:tcPr>
            <w:tcW w:w="2835" w:type="dxa"/>
            <w:tcBorders>
              <w:top w:val="single" w:sz="8" w:space="0" w:color="auto"/>
              <w:left w:val="nil"/>
              <w:bottom w:val="single" w:sz="8" w:space="0" w:color="auto"/>
              <w:right w:val="single" w:sz="8" w:space="0" w:color="auto"/>
            </w:tcBorders>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Nombre de fraccionaments</w:t>
            </w:r>
          </w:p>
        </w:tc>
      </w:tr>
      <w:tr w:rsidR="00B53285" w:rsidRPr="00F36FA8" w:rsidTr="00FA1863">
        <w:trPr>
          <w:trHeight w:val="315"/>
          <w:jc w:val="center"/>
        </w:trPr>
        <w:tc>
          <w:tcPr>
            <w:tcW w:w="1665" w:type="dxa"/>
            <w:tcBorders>
              <w:top w:val="nil"/>
              <w:left w:val="single" w:sz="8" w:space="0" w:color="auto"/>
              <w:bottom w:val="single" w:sz="4" w:space="0" w:color="auto"/>
              <w:right w:val="single" w:sz="8" w:space="0" w:color="auto"/>
            </w:tcBorders>
            <w:shd w:val="clear" w:color="auto" w:fill="auto"/>
            <w:noWrap/>
            <w:vAlign w:val="center"/>
          </w:tcPr>
          <w:p w:rsidR="00B53285" w:rsidRPr="00F36FA8" w:rsidRDefault="00B53285" w:rsidP="00B53285">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2019</w:t>
            </w:r>
          </w:p>
        </w:tc>
        <w:tc>
          <w:tcPr>
            <w:tcW w:w="2588" w:type="dxa"/>
            <w:tcBorders>
              <w:top w:val="nil"/>
              <w:left w:val="nil"/>
              <w:bottom w:val="single" w:sz="4" w:space="0" w:color="auto"/>
              <w:right w:val="single" w:sz="8" w:space="0" w:color="auto"/>
            </w:tcBorders>
            <w:shd w:val="clear" w:color="auto" w:fill="auto"/>
            <w:noWrap/>
            <w:vAlign w:val="center"/>
          </w:tcPr>
          <w:p w:rsidR="00B53285" w:rsidRPr="00F36FA8" w:rsidRDefault="00B53285" w:rsidP="00B53285">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59.090.564,17</w:t>
            </w:r>
          </w:p>
        </w:tc>
        <w:tc>
          <w:tcPr>
            <w:tcW w:w="2835" w:type="dxa"/>
            <w:tcBorders>
              <w:top w:val="nil"/>
              <w:left w:val="nil"/>
              <w:bottom w:val="single" w:sz="4" w:space="0" w:color="auto"/>
              <w:right w:val="single" w:sz="8" w:space="0" w:color="auto"/>
            </w:tcBorders>
            <w:shd w:val="clear" w:color="auto" w:fill="auto"/>
            <w:noWrap/>
            <w:vAlign w:val="center"/>
          </w:tcPr>
          <w:p w:rsidR="00B53285" w:rsidRPr="00F36FA8" w:rsidRDefault="00B53285" w:rsidP="00B53285">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29.361</w:t>
            </w:r>
          </w:p>
        </w:tc>
      </w:tr>
      <w:tr w:rsidR="00B53285" w:rsidRPr="00F36FA8" w:rsidTr="00FA1863">
        <w:trPr>
          <w:trHeight w:val="315"/>
          <w:jc w:val="center"/>
        </w:trPr>
        <w:tc>
          <w:tcPr>
            <w:tcW w:w="1665" w:type="dxa"/>
            <w:tcBorders>
              <w:top w:val="single" w:sz="4" w:space="0" w:color="auto"/>
              <w:left w:val="single" w:sz="4" w:space="0" w:color="auto"/>
              <w:bottom w:val="single" w:sz="4" w:space="0" w:color="auto"/>
              <w:right w:val="single" w:sz="8" w:space="0" w:color="auto"/>
            </w:tcBorders>
            <w:shd w:val="clear" w:color="auto" w:fill="auto"/>
            <w:noWrap/>
            <w:vAlign w:val="center"/>
          </w:tcPr>
          <w:p w:rsidR="00B53285" w:rsidRPr="00F36FA8" w:rsidRDefault="00B53285" w:rsidP="00B53285">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2020</w:t>
            </w:r>
          </w:p>
        </w:tc>
        <w:tc>
          <w:tcPr>
            <w:tcW w:w="2588" w:type="dxa"/>
            <w:tcBorders>
              <w:top w:val="single" w:sz="4" w:space="0" w:color="auto"/>
              <w:left w:val="nil"/>
              <w:bottom w:val="single" w:sz="4" w:space="0" w:color="auto"/>
              <w:right w:val="single" w:sz="8" w:space="0" w:color="auto"/>
            </w:tcBorders>
            <w:shd w:val="clear" w:color="auto" w:fill="auto"/>
            <w:noWrap/>
            <w:vAlign w:val="center"/>
          </w:tcPr>
          <w:p w:rsidR="00B53285" w:rsidRPr="00F36FA8" w:rsidRDefault="00B53285" w:rsidP="00B53285">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57.543.673,86</w:t>
            </w:r>
          </w:p>
        </w:tc>
        <w:tc>
          <w:tcPr>
            <w:tcW w:w="2835" w:type="dxa"/>
            <w:tcBorders>
              <w:top w:val="single" w:sz="4" w:space="0" w:color="auto"/>
              <w:left w:val="nil"/>
              <w:bottom w:val="single" w:sz="4" w:space="0" w:color="auto"/>
              <w:right w:val="single" w:sz="4" w:space="0" w:color="auto"/>
            </w:tcBorders>
            <w:shd w:val="clear" w:color="auto" w:fill="auto"/>
            <w:noWrap/>
            <w:vAlign w:val="center"/>
          </w:tcPr>
          <w:p w:rsidR="00B53285" w:rsidRPr="00F36FA8" w:rsidRDefault="00B53285" w:rsidP="00B53285">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19.992</w:t>
            </w:r>
          </w:p>
        </w:tc>
      </w:tr>
      <w:tr w:rsidR="00F36FA8" w:rsidRPr="00F36FA8" w:rsidTr="00FA1863">
        <w:trPr>
          <w:trHeight w:val="315"/>
          <w:jc w:val="center"/>
        </w:trPr>
        <w:tc>
          <w:tcPr>
            <w:tcW w:w="1665" w:type="dxa"/>
            <w:tcBorders>
              <w:top w:val="single" w:sz="4" w:space="0" w:color="auto"/>
              <w:left w:val="single" w:sz="8" w:space="0" w:color="auto"/>
              <w:bottom w:val="single" w:sz="8" w:space="0" w:color="auto"/>
              <w:right w:val="single" w:sz="8" w:space="0" w:color="auto"/>
            </w:tcBorders>
            <w:shd w:val="clear" w:color="auto" w:fill="auto"/>
            <w:noWrap/>
            <w:vAlign w:val="center"/>
          </w:tcPr>
          <w:p w:rsidR="00F36FA8" w:rsidRPr="00F36FA8" w:rsidRDefault="00B53285" w:rsidP="00F36FA8">
            <w:pPr>
              <w:spacing w:before="0" w:beforeAutospacing="0"/>
              <w:jc w:val="center"/>
              <w:rPr>
                <w:rFonts w:ascii="Arial" w:eastAsia="Times New Roman" w:hAnsi="Arial" w:cs="Arial"/>
                <w:b/>
                <w:color w:val="000000"/>
                <w:sz w:val="24"/>
                <w:szCs w:val="24"/>
                <w:lang w:eastAsia="ca-ES"/>
              </w:rPr>
            </w:pPr>
            <w:r>
              <w:rPr>
                <w:rFonts w:ascii="Arial" w:eastAsia="Times New Roman" w:hAnsi="Arial" w:cs="Arial"/>
                <w:b/>
                <w:color w:val="000000"/>
                <w:sz w:val="24"/>
                <w:szCs w:val="24"/>
                <w:lang w:eastAsia="ca-ES"/>
              </w:rPr>
              <w:t>2021</w:t>
            </w:r>
          </w:p>
        </w:tc>
        <w:tc>
          <w:tcPr>
            <w:tcW w:w="2588" w:type="dxa"/>
            <w:tcBorders>
              <w:top w:val="single" w:sz="4" w:space="0" w:color="auto"/>
              <w:left w:val="nil"/>
              <w:bottom w:val="single" w:sz="8" w:space="0" w:color="auto"/>
              <w:right w:val="single" w:sz="8" w:space="0" w:color="auto"/>
            </w:tcBorders>
            <w:shd w:val="clear" w:color="auto" w:fill="auto"/>
            <w:noWrap/>
            <w:vAlign w:val="center"/>
          </w:tcPr>
          <w:p w:rsidR="00F36FA8" w:rsidRPr="00F36FA8" w:rsidRDefault="00D40345" w:rsidP="00F36FA8">
            <w:pPr>
              <w:spacing w:before="0" w:beforeAutospacing="0"/>
              <w:jc w:val="center"/>
              <w:rPr>
                <w:rFonts w:ascii="Arial" w:eastAsia="Times New Roman" w:hAnsi="Arial" w:cs="Arial"/>
                <w:color w:val="000000"/>
                <w:sz w:val="24"/>
                <w:szCs w:val="24"/>
                <w:lang w:eastAsia="ca-ES"/>
              </w:rPr>
            </w:pPr>
            <w:r>
              <w:rPr>
                <w:rFonts w:ascii="Arial" w:eastAsia="Times New Roman" w:hAnsi="Arial" w:cs="Arial"/>
                <w:color w:val="000000"/>
                <w:sz w:val="24"/>
                <w:szCs w:val="24"/>
                <w:lang w:eastAsia="ca-ES"/>
              </w:rPr>
              <w:t>50.338.398,17</w:t>
            </w:r>
          </w:p>
        </w:tc>
        <w:tc>
          <w:tcPr>
            <w:tcW w:w="2835" w:type="dxa"/>
            <w:tcBorders>
              <w:top w:val="single" w:sz="4" w:space="0" w:color="auto"/>
              <w:left w:val="nil"/>
              <w:bottom w:val="single" w:sz="8" w:space="0" w:color="auto"/>
              <w:right w:val="single" w:sz="8" w:space="0" w:color="auto"/>
            </w:tcBorders>
            <w:shd w:val="clear" w:color="auto" w:fill="auto"/>
            <w:noWrap/>
            <w:vAlign w:val="center"/>
          </w:tcPr>
          <w:p w:rsidR="00F36FA8" w:rsidRPr="00F36FA8" w:rsidRDefault="00D40345" w:rsidP="00F36FA8">
            <w:pPr>
              <w:spacing w:before="0" w:beforeAutospacing="0"/>
              <w:jc w:val="center"/>
              <w:rPr>
                <w:rFonts w:ascii="Arial" w:eastAsia="Times New Roman" w:hAnsi="Arial" w:cs="Arial"/>
                <w:color w:val="000000"/>
                <w:sz w:val="24"/>
                <w:szCs w:val="24"/>
                <w:lang w:eastAsia="ca-ES"/>
              </w:rPr>
            </w:pPr>
            <w:r>
              <w:rPr>
                <w:rFonts w:ascii="Arial" w:eastAsia="Times New Roman" w:hAnsi="Arial" w:cs="Arial"/>
                <w:color w:val="000000"/>
                <w:sz w:val="24"/>
                <w:szCs w:val="24"/>
                <w:lang w:eastAsia="ca-ES"/>
              </w:rPr>
              <w:t>26.277</w:t>
            </w:r>
          </w:p>
        </w:tc>
      </w:tr>
    </w:tbl>
    <w:p w:rsidR="00F36FA8" w:rsidRPr="00F36FA8" w:rsidRDefault="00F36FA8" w:rsidP="00F36FA8">
      <w:pPr>
        <w:spacing w:before="0" w:beforeAutospacing="0" w:after="200"/>
        <w:jc w:val="both"/>
        <w:rPr>
          <w:rFonts w:ascii="Arial" w:hAnsi="Arial" w:cs="Arial"/>
          <w:b/>
          <w:sz w:val="24"/>
          <w:szCs w:val="24"/>
          <w:highlight w:val="yellow"/>
        </w:rPr>
      </w:pPr>
    </w:p>
    <w:p w:rsidR="00F36FA8" w:rsidRPr="00990A30" w:rsidRDefault="00F36FA8" w:rsidP="00F36FA8">
      <w:pPr>
        <w:spacing w:before="0" w:beforeAutospacing="0" w:after="200"/>
        <w:jc w:val="both"/>
        <w:rPr>
          <w:rFonts w:ascii="Arial" w:hAnsi="Arial" w:cs="Arial"/>
          <w:color w:val="000000"/>
          <w:sz w:val="24"/>
          <w:szCs w:val="24"/>
        </w:rPr>
      </w:pPr>
      <w:r w:rsidRPr="00990A30">
        <w:rPr>
          <w:rFonts w:ascii="Arial" w:hAnsi="Arial" w:cs="Arial"/>
          <w:color w:val="000000"/>
          <w:sz w:val="24"/>
          <w:szCs w:val="24"/>
        </w:rPr>
        <w:t>Durant l’any 202</w:t>
      </w:r>
      <w:r w:rsidR="00F15781" w:rsidRPr="00990A30">
        <w:rPr>
          <w:rFonts w:ascii="Arial" w:hAnsi="Arial" w:cs="Arial"/>
          <w:color w:val="000000"/>
          <w:sz w:val="24"/>
          <w:szCs w:val="24"/>
        </w:rPr>
        <w:t>1</w:t>
      </w:r>
      <w:r w:rsidRPr="00990A30">
        <w:rPr>
          <w:rFonts w:ascii="Arial" w:hAnsi="Arial" w:cs="Arial"/>
          <w:color w:val="000000"/>
          <w:sz w:val="24"/>
          <w:szCs w:val="24"/>
        </w:rPr>
        <w:t xml:space="preserve">, s’han concedit bestretes de tresoreria per un import total de </w:t>
      </w:r>
      <w:r w:rsidR="00F15781" w:rsidRPr="00990A30">
        <w:rPr>
          <w:rFonts w:ascii="Arial" w:hAnsi="Arial" w:cs="Arial"/>
          <w:color w:val="000000"/>
          <w:sz w:val="24"/>
          <w:szCs w:val="24"/>
        </w:rPr>
        <w:t>620.880.447</w:t>
      </w:r>
      <w:r w:rsidRPr="00990A30">
        <w:rPr>
          <w:rFonts w:ascii="Arial" w:hAnsi="Arial" w:cs="Arial"/>
          <w:color w:val="000000"/>
          <w:sz w:val="24"/>
          <w:szCs w:val="24"/>
        </w:rPr>
        <w:t xml:space="preserve"> </w:t>
      </w:r>
      <w:r w:rsidR="009F7321" w:rsidRPr="00F36FA8">
        <w:rPr>
          <w:rFonts w:ascii="Arial" w:eastAsia="ArialMT" w:hAnsi="Arial" w:cs="Arial"/>
          <w:sz w:val="24"/>
          <w:szCs w:val="24"/>
        </w:rPr>
        <w:t>€</w:t>
      </w:r>
      <w:r w:rsidR="009F7321">
        <w:rPr>
          <w:rFonts w:ascii="Arial" w:eastAsia="ArialMT" w:hAnsi="Arial" w:cs="Arial"/>
          <w:sz w:val="24"/>
          <w:szCs w:val="24"/>
        </w:rPr>
        <w:t xml:space="preserve"> </w:t>
      </w:r>
      <w:r w:rsidRPr="00990A30">
        <w:rPr>
          <w:rFonts w:ascii="Arial" w:hAnsi="Arial" w:cs="Arial"/>
          <w:color w:val="000000"/>
          <w:sz w:val="24"/>
          <w:szCs w:val="24"/>
        </w:rPr>
        <w:t xml:space="preserve"> a 22</w:t>
      </w:r>
      <w:r w:rsidR="00990A30" w:rsidRPr="00990A30">
        <w:rPr>
          <w:rFonts w:ascii="Arial" w:hAnsi="Arial" w:cs="Arial"/>
          <w:color w:val="000000"/>
          <w:sz w:val="24"/>
          <w:szCs w:val="24"/>
        </w:rPr>
        <w:t>8</w:t>
      </w:r>
      <w:r w:rsidRPr="00990A30">
        <w:rPr>
          <w:rFonts w:ascii="Arial" w:hAnsi="Arial" w:cs="Arial"/>
          <w:color w:val="000000"/>
          <w:sz w:val="24"/>
          <w:szCs w:val="24"/>
        </w:rPr>
        <w:t xml:space="preserve"> ajuntaments per als quals s’ha efectuat la recaptació voluntària de l’IBI i de l’IAE, i que han sol·licitat acollir-se al règim de bestretes.</w:t>
      </w:r>
    </w:p>
    <w:p w:rsidR="00F36FA8" w:rsidRDefault="00F36FA8" w:rsidP="00F36FA8">
      <w:pPr>
        <w:spacing w:before="0" w:beforeAutospacing="0" w:after="200"/>
        <w:jc w:val="both"/>
        <w:rPr>
          <w:rFonts w:ascii="Arial" w:hAnsi="Arial" w:cs="Arial"/>
          <w:color w:val="000000"/>
          <w:sz w:val="24"/>
          <w:szCs w:val="24"/>
        </w:rPr>
      </w:pPr>
      <w:r w:rsidRPr="00990A30">
        <w:rPr>
          <w:rFonts w:ascii="Arial" w:hAnsi="Arial" w:cs="Arial"/>
          <w:color w:val="000000"/>
          <w:sz w:val="24"/>
          <w:szCs w:val="24"/>
        </w:rPr>
        <w:t>Les bestretes ordinàries es transfereixen mensualment, i equivalen a l'onzena part de la recaptació previsible per IBI i per IAE i no comporten cap cost financer per als ajuntaments.</w:t>
      </w:r>
      <w:r w:rsidRPr="00F36FA8">
        <w:rPr>
          <w:rFonts w:ascii="Arial" w:hAnsi="Arial" w:cs="Arial"/>
          <w:color w:val="000000"/>
          <w:sz w:val="24"/>
          <w:szCs w:val="24"/>
        </w:rPr>
        <w:t xml:space="preserve"> </w:t>
      </w:r>
    </w:p>
    <w:p w:rsidR="00990A30" w:rsidRPr="00F36FA8" w:rsidRDefault="00990A30" w:rsidP="00F36FA8">
      <w:pPr>
        <w:spacing w:before="0" w:beforeAutospacing="0" w:after="200"/>
        <w:jc w:val="both"/>
        <w:rPr>
          <w:rFonts w:ascii="Arial" w:hAnsi="Arial" w:cs="Arial"/>
          <w:color w:val="000000"/>
          <w:sz w:val="24"/>
          <w:szCs w:val="24"/>
        </w:rPr>
      </w:pPr>
    </w:p>
    <w:tbl>
      <w:tblPr>
        <w:tblW w:w="5745"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7"/>
        <w:gridCol w:w="2126"/>
        <w:gridCol w:w="2552"/>
      </w:tblGrid>
      <w:tr w:rsidR="00F36FA8" w:rsidRPr="00F36FA8" w:rsidTr="00FA1863">
        <w:trPr>
          <w:trHeight w:val="315"/>
          <w:jc w:val="center"/>
        </w:trPr>
        <w:tc>
          <w:tcPr>
            <w:tcW w:w="1067" w:type="dxa"/>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Any</w:t>
            </w:r>
          </w:p>
        </w:tc>
        <w:tc>
          <w:tcPr>
            <w:tcW w:w="2126" w:type="dxa"/>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Import</w:t>
            </w:r>
          </w:p>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 xml:space="preserve"> </w:t>
            </w:r>
            <w:r w:rsidRPr="00F36FA8">
              <w:rPr>
                <w:rFonts w:ascii="Arial" w:eastAsia="Times New Roman" w:hAnsi="Arial" w:cs="Arial"/>
                <w:b/>
                <w:bCs/>
                <w:color w:val="000000"/>
                <w:sz w:val="18"/>
                <w:szCs w:val="18"/>
                <w:lang w:eastAsia="ca-ES"/>
              </w:rPr>
              <w:t>(milions d'euros</w:t>
            </w:r>
            <w:r w:rsidRPr="00F36FA8">
              <w:rPr>
                <w:rFonts w:ascii="Arial" w:eastAsia="Times New Roman" w:hAnsi="Arial" w:cs="Arial"/>
                <w:b/>
                <w:bCs/>
                <w:color w:val="000000"/>
                <w:sz w:val="24"/>
                <w:szCs w:val="24"/>
                <w:lang w:eastAsia="ca-ES"/>
              </w:rPr>
              <w:t>)</w:t>
            </w:r>
          </w:p>
        </w:tc>
        <w:tc>
          <w:tcPr>
            <w:tcW w:w="2552" w:type="dxa"/>
            <w:shd w:val="clear" w:color="auto" w:fill="D99594" w:themeFill="accent2" w:themeFillTint="99"/>
            <w:noWrap/>
            <w:vAlign w:val="center"/>
            <w:hideMark/>
          </w:tcPr>
          <w:p w:rsidR="00F36FA8" w:rsidRPr="00F36FA8" w:rsidRDefault="00F36FA8" w:rsidP="00F36FA8">
            <w:pPr>
              <w:spacing w:before="0" w:beforeAutospacing="0"/>
              <w:jc w:val="center"/>
              <w:rPr>
                <w:rFonts w:ascii="Arial" w:eastAsia="Times New Roman" w:hAnsi="Arial" w:cs="Arial"/>
                <w:b/>
                <w:bCs/>
                <w:color w:val="000000"/>
                <w:sz w:val="24"/>
                <w:szCs w:val="24"/>
                <w:lang w:eastAsia="ca-ES"/>
              </w:rPr>
            </w:pPr>
            <w:r w:rsidRPr="00F36FA8">
              <w:rPr>
                <w:rFonts w:ascii="Arial" w:eastAsia="Times New Roman" w:hAnsi="Arial" w:cs="Arial"/>
                <w:b/>
                <w:bCs/>
                <w:color w:val="000000"/>
                <w:sz w:val="24"/>
                <w:szCs w:val="24"/>
                <w:lang w:eastAsia="ca-ES"/>
              </w:rPr>
              <w:t>Nombre d'ajuntaments</w:t>
            </w:r>
          </w:p>
        </w:tc>
      </w:tr>
      <w:tr w:rsidR="00B53285" w:rsidRPr="00F36FA8" w:rsidTr="00FA1863">
        <w:trPr>
          <w:trHeight w:val="330"/>
          <w:jc w:val="center"/>
        </w:trPr>
        <w:tc>
          <w:tcPr>
            <w:tcW w:w="1067" w:type="dxa"/>
            <w:shd w:val="clear" w:color="auto" w:fill="auto"/>
            <w:noWrap/>
            <w:vAlign w:val="center"/>
          </w:tcPr>
          <w:p w:rsidR="00B53285" w:rsidRPr="00F36FA8" w:rsidRDefault="00B53285" w:rsidP="00B53285">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2019</w:t>
            </w:r>
          </w:p>
        </w:tc>
        <w:tc>
          <w:tcPr>
            <w:tcW w:w="2126" w:type="dxa"/>
            <w:shd w:val="clear" w:color="auto" w:fill="auto"/>
            <w:noWrap/>
            <w:vAlign w:val="center"/>
          </w:tcPr>
          <w:p w:rsidR="00B53285" w:rsidRPr="00F36FA8" w:rsidRDefault="00B53285" w:rsidP="00B53285">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552</w:t>
            </w:r>
          </w:p>
        </w:tc>
        <w:tc>
          <w:tcPr>
            <w:tcW w:w="2552" w:type="dxa"/>
            <w:shd w:val="clear" w:color="auto" w:fill="auto"/>
            <w:noWrap/>
            <w:vAlign w:val="center"/>
          </w:tcPr>
          <w:p w:rsidR="00B53285" w:rsidRPr="00F36FA8" w:rsidRDefault="00B53285" w:rsidP="00B53285">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227</w:t>
            </w:r>
          </w:p>
        </w:tc>
      </w:tr>
      <w:tr w:rsidR="00B53285" w:rsidRPr="00F36FA8" w:rsidTr="00FA1863">
        <w:trPr>
          <w:trHeight w:val="330"/>
          <w:jc w:val="center"/>
        </w:trPr>
        <w:tc>
          <w:tcPr>
            <w:tcW w:w="1067" w:type="dxa"/>
            <w:shd w:val="clear" w:color="auto" w:fill="auto"/>
            <w:noWrap/>
            <w:vAlign w:val="center"/>
          </w:tcPr>
          <w:p w:rsidR="00B53285" w:rsidRPr="00F36FA8" w:rsidRDefault="00B53285" w:rsidP="00B53285">
            <w:pPr>
              <w:spacing w:before="0" w:beforeAutospacing="0"/>
              <w:jc w:val="center"/>
              <w:rPr>
                <w:rFonts w:ascii="Arial" w:eastAsia="Times New Roman" w:hAnsi="Arial" w:cs="Arial"/>
                <w:b/>
                <w:color w:val="000000"/>
                <w:sz w:val="24"/>
                <w:szCs w:val="24"/>
                <w:lang w:eastAsia="ca-ES"/>
              </w:rPr>
            </w:pPr>
            <w:r w:rsidRPr="00F36FA8">
              <w:rPr>
                <w:rFonts w:ascii="Arial" w:eastAsia="Times New Roman" w:hAnsi="Arial" w:cs="Arial"/>
                <w:b/>
                <w:color w:val="000000"/>
                <w:sz w:val="24"/>
                <w:szCs w:val="24"/>
                <w:lang w:eastAsia="ca-ES"/>
              </w:rPr>
              <w:t>2020</w:t>
            </w:r>
          </w:p>
        </w:tc>
        <w:tc>
          <w:tcPr>
            <w:tcW w:w="2126" w:type="dxa"/>
            <w:shd w:val="clear" w:color="auto" w:fill="auto"/>
            <w:noWrap/>
            <w:vAlign w:val="center"/>
          </w:tcPr>
          <w:p w:rsidR="00B53285" w:rsidRPr="00F36FA8" w:rsidRDefault="00B53285" w:rsidP="00B53285">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575</w:t>
            </w:r>
          </w:p>
        </w:tc>
        <w:tc>
          <w:tcPr>
            <w:tcW w:w="2552" w:type="dxa"/>
            <w:shd w:val="clear" w:color="auto" w:fill="auto"/>
            <w:noWrap/>
            <w:vAlign w:val="center"/>
          </w:tcPr>
          <w:p w:rsidR="00B53285" w:rsidRPr="00F36FA8" w:rsidRDefault="00B53285" w:rsidP="00B53285">
            <w:pPr>
              <w:spacing w:before="0" w:beforeAutospacing="0"/>
              <w:jc w:val="center"/>
              <w:rPr>
                <w:rFonts w:ascii="Arial" w:eastAsia="Times New Roman" w:hAnsi="Arial" w:cs="Arial"/>
                <w:color w:val="000000"/>
                <w:sz w:val="24"/>
                <w:szCs w:val="24"/>
                <w:lang w:eastAsia="ca-ES"/>
              </w:rPr>
            </w:pPr>
            <w:r w:rsidRPr="00F36FA8">
              <w:rPr>
                <w:rFonts w:ascii="Arial" w:eastAsia="Times New Roman" w:hAnsi="Arial" w:cs="Arial"/>
                <w:color w:val="000000"/>
                <w:sz w:val="24"/>
                <w:szCs w:val="24"/>
                <w:lang w:eastAsia="ca-ES"/>
              </w:rPr>
              <w:t>227</w:t>
            </w:r>
          </w:p>
        </w:tc>
      </w:tr>
      <w:tr w:rsidR="00F36FA8" w:rsidRPr="00F36FA8" w:rsidTr="00FA1863">
        <w:trPr>
          <w:trHeight w:val="330"/>
          <w:jc w:val="center"/>
        </w:trPr>
        <w:tc>
          <w:tcPr>
            <w:tcW w:w="1067" w:type="dxa"/>
            <w:shd w:val="clear" w:color="auto" w:fill="auto"/>
            <w:noWrap/>
            <w:vAlign w:val="center"/>
          </w:tcPr>
          <w:p w:rsidR="00F36FA8" w:rsidRPr="00F36FA8" w:rsidRDefault="00B53285" w:rsidP="00F36FA8">
            <w:pPr>
              <w:spacing w:before="0" w:beforeAutospacing="0"/>
              <w:jc w:val="center"/>
              <w:rPr>
                <w:rFonts w:ascii="Arial" w:eastAsia="Times New Roman" w:hAnsi="Arial" w:cs="Arial"/>
                <w:b/>
                <w:color w:val="000000"/>
                <w:sz w:val="24"/>
                <w:szCs w:val="24"/>
                <w:lang w:eastAsia="ca-ES"/>
              </w:rPr>
            </w:pPr>
            <w:r>
              <w:rPr>
                <w:rFonts w:ascii="Arial" w:eastAsia="Times New Roman" w:hAnsi="Arial" w:cs="Arial"/>
                <w:b/>
                <w:color w:val="000000"/>
                <w:sz w:val="24"/>
                <w:szCs w:val="24"/>
                <w:lang w:eastAsia="ca-ES"/>
              </w:rPr>
              <w:t>2021</w:t>
            </w:r>
          </w:p>
        </w:tc>
        <w:tc>
          <w:tcPr>
            <w:tcW w:w="2126" w:type="dxa"/>
            <w:shd w:val="clear" w:color="auto" w:fill="auto"/>
            <w:noWrap/>
            <w:vAlign w:val="center"/>
          </w:tcPr>
          <w:p w:rsidR="00F36FA8" w:rsidRPr="00F36FA8" w:rsidRDefault="00F15781" w:rsidP="00F36FA8">
            <w:pPr>
              <w:spacing w:before="0" w:beforeAutospacing="0"/>
              <w:jc w:val="center"/>
              <w:rPr>
                <w:rFonts w:ascii="Arial" w:eastAsia="Times New Roman" w:hAnsi="Arial" w:cs="Arial"/>
                <w:color w:val="000000"/>
                <w:sz w:val="24"/>
                <w:szCs w:val="24"/>
                <w:lang w:eastAsia="ca-ES"/>
              </w:rPr>
            </w:pPr>
            <w:r>
              <w:rPr>
                <w:rFonts w:ascii="Arial" w:eastAsia="Times New Roman" w:hAnsi="Arial" w:cs="Arial"/>
                <w:color w:val="000000"/>
                <w:sz w:val="24"/>
                <w:szCs w:val="24"/>
                <w:lang w:eastAsia="ca-ES"/>
              </w:rPr>
              <w:t>620</w:t>
            </w:r>
          </w:p>
        </w:tc>
        <w:tc>
          <w:tcPr>
            <w:tcW w:w="2552" w:type="dxa"/>
            <w:shd w:val="clear" w:color="auto" w:fill="auto"/>
            <w:noWrap/>
            <w:vAlign w:val="center"/>
          </w:tcPr>
          <w:p w:rsidR="00F36FA8" w:rsidRPr="00F36FA8" w:rsidRDefault="00990A30" w:rsidP="00F36FA8">
            <w:pPr>
              <w:spacing w:before="0" w:beforeAutospacing="0"/>
              <w:jc w:val="center"/>
              <w:rPr>
                <w:rFonts w:ascii="Arial" w:eastAsia="Times New Roman" w:hAnsi="Arial" w:cs="Arial"/>
                <w:color w:val="000000"/>
                <w:sz w:val="24"/>
                <w:szCs w:val="24"/>
                <w:lang w:eastAsia="ca-ES"/>
              </w:rPr>
            </w:pPr>
            <w:r>
              <w:rPr>
                <w:rFonts w:ascii="Arial" w:eastAsia="Times New Roman" w:hAnsi="Arial" w:cs="Arial"/>
                <w:color w:val="000000"/>
                <w:sz w:val="24"/>
                <w:szCs w:val="24"/>
                <w:lang w:eastAsia="ca-ES"/>
              </w:rPr>
              <w:t>228</w:t>
            </w:r>
          </w:p>
        </w:tc>
      </w:tr>
    </w:tbl>
    <w:p w:rsidR="00F36FA8" w:rsidRPr="00F36FA8" w:rsidRDefault="00F36FA8" w:rsidP="00F36FA8">
      <w:pPr>
        <w:spacing w:before="0" w:beforeAutospacing="0" w:after="200"/>
        <w:jc w:val="both"/>
        <w:rPr>
          <w:rFonts w:ascii="Arial" w:hAnsi="Arial" w:cs="Arial"/>
          <w:color w:val="000000"/>
          <w:sz w:val="24"/>
          <w:szCs w:val="24"/>
          <w:highlight w:val="yellow"/>
        </w:rPr>
      </w:pPr>
    </w:p>
    <w:p w:rsidR="00F36FA8" w:rsidRPr="00F36FA8" w:rsidRDefault="00C121F2" w:rsidP="00F36FA8">
      <w:pPr>
        <w:spacing w:before="0" w:beforeAutospacing="0" w:after="200"/>
        <w:jc w:val="center"/>
        <w:rPr>
          <w:rFonts w:ascii="Arial" w:hAnsi="Arial" w:cs="Arial"/>
          <w:color w:val="000000"/>
          <w:sz w:val="24"/>
          <w:szCs w:val="24"/>
          <w:highlight w:val="yellow"/>
        </w:rPr>
      </w:pPr>
      <w:r>
        <w:rPr>
          <w:noProof/>
          <w:lang w:eastAsia="ca-ES"/>
        </w:rPr>
        <w:lastRenderedPageBreak/>
        <w:drawing>
          <wp:inline distT="0" distB="0" distL="0" distR="0" wp14:anchorId="429F026E" wp14:editId="692D1737">
            <wp:extent cx="4572000" cy="2743200"/>
            <wp:effectExtent l="0" t="0" r="19050" b="19050"/>
            <wp:docPr id="6" name="Gràfi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6FA8" w:rsidRPr="00F36FA8" w:rsidRDefault="00F36FA8" w:rsidP="00F36FA8">
      <w:pPr>
        <w:spacing w:before="0" w:beforeAutospacing="0" w:after="200"/>
        <w:jc w:val="both"/>
        <w:rPr>
          <w:rFonts w:ascii="Arial" w:hAnsi="Arial" w:cs="Arial"/>
          <w:b/>
          <w:sz w:val="24"/>
          <w:szCs w:val="24"/>
          <w:highlight w:val="yellow"/>
        </w:rPr>
      </w:pPr>
    </w:p>
    <w:p w:rsidR="00A504A6" w:rsidRPr="00F36FA8" w:rsidRDefault="00A504A6" w:rsidP="00F36FA8">
      <w:pPr>
        <w:spacing w:before="0" w:beforeAutospacing="0" w:after="200"/>
        <w:jc w:val="both"/>
        <w:rPr>
          <w:rFonts w:ascii="Arial" w:hAnsi="Arial" w:cs="Arial"/>
          <w:b/>
          <w:sz w:val="24"/>
          <w:szCs w:val="24"/>
          <w:highlight w:val="yellow"/>
        </w:rPr>
      </w:pPr>
    </w:p>
    <w:p w:rsidR="00F36FA8" w:rsidRPr="00F36FA8" w:rsidRDefault="00F36FA8" w:rsidP="00F36FA8">
      <w:pPr>
        <w:spacing w:before="0" w:beforeAutospacing="0" w:after="200"/>
        <w:jc w:val="both"/>
        <w:rPr>
          <w:rFonts w:ascii="Arial" w:hAnsi="Arial" w:cs="Arial"/>
          <w:b/>
          <w:sz w:val="24"/>
          <w:szCs w:val="24"/>
        </w:rPr>
      </w:pPr>
      <w:r w:rsidRPr="00F36FA8">
        <w:rPr>
          <w:rFonts w:ascii="Arial" w:hAnsi="Arial" w:cs="Arial"/>
          <w:b/>
          <w:sz w:val="24"/>
          <w:szCs w:val="24"/>
        </w:rPr>
        <w:t>Recaptació executiva</w:t>
      </w:r>
    </w:p>
    <w:p w:rsidR="00A14012" w:rsidRDefault="00A14012" w:rsidP="00503B61">
      <w:pPr>
        <w:autoSpaceDE w:val="0"/>
        <w:autoSpaceDN w:val="0"/>
        <w:adjustRightInd w:val="0"/>
        <w:spacing w:before="0" w:beforeAutospacing="0"/>
        <w:jc w:val="both"/>
        <w:rPr>
          <w:rFonts w:ascii="Arial" w:hAnsi="Arial" w:cs="Arial"/>
          <w:sz w:val="24"/>
          <w:szCs w:val="24"/>
          <w:highlight w:val="yellow"/>
        </w:rPr>
      </w:pPr>
    </w:p>
    <w:p w:rsidR="00503B61" w:rsidRPr="00B53285" w:rsidRDefault="00503B61" w:rsidP="00503B61">
      <w:pPr>
        <w:autoSpaceDE w:val="0"/>
        <w:autoSpaceDN w:val="0"/>
        <w:adjustRightInd w:val="0"/>
        <w:spacing w:before="0" w:beforeAutospacing="0"/>
        <w:rPr>
          <w:rFonts w:ascii="Arial" w:hAnsi="Arial" w:cs="Arial"/>
          <w:highlight w:val="yellow"/>
        </w:rPr>
      </w:pPr>
    </w:p>
    <w:p w:rsidR="00E6347B" w:rsidRPr="00E6347B" w:rsidRDefault="00974770" w:rsidP="00E6347B">
      <w:pPr>
        <w:spacing w:before="0" w:beforeAutospacing="0" w:after="200"/>
        <w:jc w:val="both"/>
        <w:rPr>
          <w:rFonts w:ascii="Arial" w:hAnsi="Arial" w:cs="Arial"/>
          <w:sz w:val="24"/>
          <w:szCs w:val="24"/>
        </w:rPr>
      </w:pPr>
      <w:r w:rsidRPr="00974770">
        <w:rPr>
          <w:rFonts w:ascii="Arial" w:hAnsi="Arial" w:cs="Arial"/>
          <w:sz w:val="24"/>
          <w:szCs w:val="24"/>
        </w:rPr>
        <w:t>L’import dels</w:t>
      </w:r>
      <w:r w:rsidR="00E6347B" w:rsidRPr="00974770">
        <w:rPr>
          <w:rFonts w:ascii="Arial" w:hAnsi="Arial" w:cs="Arial"/>
          <w:sz w:val="24"/>
          <w:szCs w:val="24"/>
        </w:rPr>
        <w:t xml:space="preserve"> cobraments en període executiu s’ha </w:t>
      </w:r>
      <w:r w:rsidR="00A14012" w:rsidRPr="00974770">
        <w:rPr>
          <w:rFonts w:ascii="Arial" w:hAnsi="Arial" w:cs="Arial"/>
          <w:sz w:val="24"/>
          <w:szCs w:val="24"/>
        </w:rPr>
        <w:t>incrementat en més del 33,6%</w:t>
      </w:r>
      <w:r w:rsidR="00E6347B" w:rsidRPr="00974770">
        <w:rPr>
          <w:rFonts w:ascii="Arial" w:hAnsi="Arial" w:cs="Arial"/>
          <w:sz w:val="24"/>
          <w:szCs w:val="24"/>
        </w:rPr>
        <w:t xml:space="preserve"> en relació a l’exercici anterior, el que representa </w:t>
      </w:r>
      <w:r w:rsidR="00A14012" w:rsidRPr="00974770">
        <w:rPr>
          <w:rFonts w:ascii="Arial" w:hAnsi="Arial" w:cs="Arial"/>
          <w:sz w:val="24"/>
          <w:szCs w:val="24"/>
        </w:rPr>
        <w:t>en valors absoluts uns majors cobraments de 52,6 MEUR respecte l’exercici 2020.</w:t>
      </w:r>
    </w:p>
    <w:p w:rsidR="00E6347B" w:rsidRPr="00E6347B" w:rsidRDefault="00E6347B" w:rsidP="00E6347B">
      <w:pPr>
        <w:spacing w:before="0" w:beforeAutospacing="0" w:after="200"/>
        <w:jc w:val="both"/>
        <w:rPr>
          <w:rFonts w:ascii="Arial" w:hAnsi="Arial" w:cs="Arial"/>
          <w:sz w:val="24"/>
          <w:szCs w:val="24"/>
          <w:highlight w:val="yellow"/>
        </w:rPr>
      </w:pPr>
    </w:p>
    <w:tbl>
      <w:tblPr>
        <w:tblW w:w="5000" w:type="pct"/>
        <w:jc w:val="center"/>
        <w:tblCellMar>
          <w:left w:w="70" w:type="dxa"/>
          <w:right w:w="70" w:type="dxa"/>
        </w:tblCellMar>
        <w:tblLook w:val="04A0" w:firstRow="1" w:lastRow="0" w:firstColumn="1" w:lastColumn="0" w:noHBand="0" w:noVBand="1"/>
      </w:tblPr>
      <w:tblGrid>
        <w:gridCol w:w="509"/>
        <w:gridCol w:w="1360"/>
        <w:gridCol w:w="1258"/>
        <w:gridCol w:w="1359"/>
        <w:gridCol w:w="1374"/>
        <w:gridCol w:w="1359"/>
        <w:gridCol w:w="1398"/>
        <w:gridCol w:w="593"/>
      </w:tblGrid>
      <w:tr w:rsidR="00E6347B" w:rsidRPr="00E6347B" w:rsidTr="00FA1863">
        <w:trPr>
          <w:trHeight w:val="450"/>
          <w:jc w:val="center"/>
        </w:trPr>
        <w:tc>
          <w:tcPr>
            <w:tcW w:w="276" w:type="pct"/>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E6347B" w:rsidRPr="00E6347B" w:rsidRDefault="00E6347B" w:rsidP="00E6347B">
            <w:pPr>
              <w:spacing w:before="0" w:beforeAutospacing="0"/>
              <w:jc w:val="both"/>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ANY</w:t>
            </w:r>
          </w:p>
        </w:tc>
        <w:tc>
          <w:tcPr>
            <w:tcW w:w="738"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PENDENT ANY ANTERIOR</w:t>
            </w:r>
          </w:p>
        </w:tc>
        <w:tc>
          <w:tcPr>
            <w:tcW w:w="683"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CÀRREC EXECUTIVA</w:t>
            </w:r>
          </w:p>
        </w:tc>
        <w:tc>
          <w:tcPr>
            <w:tcW w:w="738"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PENDENT VOLUNTÀRIA</w:t>
            </w:r>
          </w:p>
        </w:tc>
        <w:tc>
          <w:tcPr>
            <w:tcW w:w="746"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BAIXES +INCIDÈNCIES</w:t>
            </w:r>
          </w:p>
        </w:tc>
        <w:tc>
          <w:tcPr>
            <w:tcW w:w="738"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 xml:space="preserve">CÀRREC* </w:t>
            </w:r>
          </w:p>
        </w:tc>
        <w:tc>
          <w:tcPr>
            <w:tcW w:w="759" w:type="pct"/>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COBRAMENTS</w:t>
            </w:r>
          </w:p>
        </w:tc>
        <w:tc>
          <w:tcPr>
            <w:tcW w:w="322" w:type="pct"/>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 REAL</w:t>
            </w:r>
          </w:p>
        </w:tc>
      </w:tr>
      <w:tr w:rsidR="00B53285" w:rsidRPr="00E6347B" w:rsidTr="00FA1863">
        <w:trPr>
          <w:trHeight w:val="300"/>
          <w:jc w:val="center"/>
        </w:trPr>
        <w:tc>
          <w:tcPr>
            <w:tcW w:w="276" w:type="pct"/>
            <w:tcBorders>
              <w:top w:val="nil"/>
              <w:left w:val="single" w:sz="4" w:space="0" w:color="auto"/>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2019</w:t>
            </w:r>
          </w:p>
        </w:tc>
        <w:tc>
          <w:tcPr>
            <w:tcW w:w="738" w:type="pct"/>
            <w:tcBorders>
              <w:top w:val="nil"/>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505.593.314,94</w:t>
            </w:r>
          </w:p>
        </w:tc>
        <w:tc>
          <w:tcPr>
            <w:tcW w:w="683" w:type="pct"/>
            <w:tcBorders>
              <w:top w:val="nil"/>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38.152.571,60</w:t>
            </w:r>
          </w:p>
        </w:tc>
        <w:tc>
          <w:tcPr>
            <w:tcW w:w="738" w:type="pct"/>
            <w:tcBorders>
              <w:top w:val="nil"/>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202.603.102,91</w:t>
            </w:r>
          </w:p>
        </w:tc>
        <w:tc>
          <w:tcPr>
            <w:tcW w:w="746" w:type="pct"/>
            <w:tcBorders>
              <w:top w:val="nil"/>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192.555.164,47</w:t>
            </w:r>
          </w:p>
        </w:tc>
        <w:tc>
          <w:tcPr>
            <w:tcW w:w="738" w:type="pct"/>
            <w:tcBorders>
              <w:top w:val="nil"/>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553.793.824,98</w:t>
            </w:r>
          </w:p>
        </w:tc>
        <w:tc>
          <w:tcPr>
            <w:tcW w:w="759" w:type="pct"/>
            <w:tcBorders>
              <w:top w:val="nil"/>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186.718.492,79</w:t>
            </w:r>
          </w:p>
        </w:tc>
        <w:tc>
          <w:tcPr>
            <w:tcW w:w="322" w:type="pct"/>
            <w:tcBorders>
              <w:top w:val="nil"/>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33,72</w:t>
            </w:r>
          </w:p>
        </w:tc>
      </w:tr>
      <w:tr w:rsidR="00B53285" w:rsidRPr="00E6347B" w:rsidTr="00FA1863">
        <w:trPr>
          <w:trHeight w:val="300"/>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b/>
                <w:bCs/>
                <w:color w:val="000000"/>
                <w:sz w:val="16"/>
                <w:szCs w:val="16"/>
                <w:lang w:eastAsia="ca-ES"/>
              </w:rPr>
            </w:pPr>
            <w:r w:rsidRPr="00E6347B">
              <w:rPr>
                <w:rFonts w:ascii="Arial" w:eastAsia="Times New Roman" w:hAnsi="Arial" w:cs="Arial"/>
                <w:b/>
                <w:bCs/>
                <w:color w:val="000000"/>
                <w:sz w:val="16"/>
                <w:szCs w:val="16"/>
                <w:lang w:eastAsia="ca-ES"/>
              </w:rPr>
              <w:t>2020</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488.528.012,27</w:t>
            </w:r>
          </w:p>
        </w:tc>
        <w:tc>
          <w:tcPr>
            <w:tcW w:w="683" w:type="pct"/>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24.549.208,25</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E351CF" w:rsidP="00B53285">
            <w:pPr>
              <w:spacing w:before="0" w:beforeAutospacing="0"/>
              <w:jc w:val="center"/>
              <w:rPr>
                <w:rFonts w:ascii="Arial" w:eastAsia="Times New Roman" w:hAnsi="Arial" w:cs="Arial"/>
                <w:color w:val="000000"/>
                <w:sz w:val="16"/>
                <w:szCs w:val="16"/>
                <w:lang w:eastAsia="ca-ES"/>
              </w:rPr>
            </w:pPr>
            <w:r>
              <w:rPr>
                <w:rFonts w:ascii="Arial" w:eastAsia="Times New Roman" w:hAnsi="Arial" w:cs="Arial"/>
                <w:color w:val="000000"/>
                <w:sz w:val="16"/>
                <w:szCs w:val="16"/>
                <w:lang w:eastAsia="ca-ES"/>
              </w:rPr>
              <w:t>21</w:t>
            </w:r>
            <w:r w:rsidR="00B53285" w:rsidRPr="00E6347B">
              <w:rPr>
                <w:rFonts w:ascii="Arial" w:eastAsia="Times New Roman" w:hAnsi="Arial" w:cs="Arial"/>
                <w:color w:val="000000"/>
                <w:sz w:val="16"/>
                <w:szCs w:val="16"/>
                <w:lang w:eastAsia="ca-ES"/>
              </w:rPr>
              <w:t>6</w:t>
            </w:r>
            <w:r>
              <w:rPr>
                <w:rFonts w:ascii="Arial" w:eastAsia="Times New Roman" w:hAnsi="Arial" w:cs="Arial"/>
                <w:color w:val="000000"/>
                <w:sz w:val="16"/>
                <w:szCs w:val="16"/>
                <w:lang w:eastAsia="ca-ES"/>
              </w:rPr>
              <w:t>.</w:t>
            </w:r>
            <w:r w:rsidR="00B53285" w:rsidRPr="00E6347B">
              <w:rPr>
                <w:rFonts w:ascii="Arial" w:eastAsia="Times New Roman" w:hAnsi="Arial" w:cs="Arial"/>
                <w:color w:val="000000"/>
                <w:sz w:val="16"/>
                <w:szCs w:val="16"/>
                <w:lang w:eastAsia="ca-ES"/>
              </w:rPr>
              <w:t>791.459,14</w:t>
            </w:r>
          </w:p>
        </w:tc>
        <w:tc>
          <w:tcPr>
            <w:tcW w:w="746" w:type="pct"/>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158.931.527,76</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570.937.151,90</w:t>
            </w:r>
          </w:p>
        </w:tc>
        <w:tc>
          <w:tcPr>
            <w:tcW w:w="759" w:type="pct"/>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156.342.924,03</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16"/>
                <w:szCs w:val="16"/>
                <w:lang w:eastAsia="ca-ES"/>
              </w:rPr>
            </w:pPr>
            <w:r w:rsidRPr="00E6347B">
              <w:rPr>
                <w:rFonts w:ascii="Arial" w:eastAsia="Times New Roman" w:hAnsi="Arial" w:cs="Arial"/>
                <w:color w:val="000000"/>
                <w:sz w:val="16"/>
                <w:szCs w:val="16"/>
                <w:lang w:eastAsia="ca-ES"/>
              </w:rPr>
              <w:t>27,38</w:t>
            </w:r>
          </w:p>
        </w:tc>
      </w:tr>
      <w:tr w:rsidR="00E6347B" w:rsidRPr="00E6347B" w:rsidTr="00FA1863">
        <w:trPr>
          <w:trHeight w:val="300"/>
          <w:jc w:val="center"/>
        </w:trPr>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6347B" w:rsidRPr="00E6347B" w:rsidRDefault="00B53285" w:rsidP="00E6347B">
            <w:pPr>
              <w:spacing w:before="0" w:beforeAutospacing="0"/>
              <w:jc w:val="center"/>
              <w:rPr>
                <w:rFonts w:ascii="Arial" w:eastAsia="Times New Roman" w:hAnsi="Arial" w:cs="Arial"/>
                <w:b/>
                <w:bCs/>
                <w:color w:val="000000"/>
                <w:sz w:val="16"/>
                <w:szCs w:val="16"/>
                <w:lang w:eastAsia="ca-ES"/>
              </w:rPr>
            </w:pPr>
            <w:r>
              <w:rPr>
                <w:rFonts w:ascii="Arial" w:eastAsia="Times New Roman" w:hAnsi="Arial" w:cs="Arial"/>
                <w:b/>
                <w:bCs/>
                <w:color w:val="000000"/>
                <w:sz w:val="16"/>
                <w:szCs w:val="16"/>
                <w:lang w:eastAsia="ca-ES"/>
              </w:rPr>
              <w:t>2021</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351CF" w:rsidP="00E6347B">
            <w:pPr>
              <w:spacing w:before="0" w:beforeAutospacing="0"/>
              <w:jc w:val="center"/>
              <w:rPr>
                <w:rFonts w:ascii="Arial" w:eastAsia="Times New Roman" w:hAnsi="Arial" w:cs="Arial"/>
                <w:color w:val="000000"/>
                <w:sz w:val="16"/>
                <w:szCs w:val="16"/>
                <w:lang w:eastAsia="ca-ES"/>
              </w:rPr>
            </w:pPr>
            <w:r w:rsidRPr="00E351CF">
              <w:rPr>
                <w:rFonts w:ascii="Arial" w:eastAsia="Times New Roman" w:hAnsi="Arial" w:cs="Arial"/>
                <w:color w:val="000000"/>
                <w:sz w:val="16"/>
                <w:szCs w:val="16"/>
                <w:lang w:eastAsia="ca-ES"/>
              </w:rPr>
              <w:t>528.253.323,78</w:t>
            </w:r>
          </w:p>
        </w:tc>
        <w:tc>
          <w:tcPr>
            <w:tcW w:w="683"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E351CF" w:rsidP="00E6347B">
            <w:pPr>
              <w:spacing w:before="0" w:beforeAutospacing="0"/>
              <w:jc w:val="center"/>
              <w:rPr>
                <w:rFonts w:ascii="Arial" w:eastAsia="Times New Roman" w:hAnsi="Arial" w:cs="Arial"/>
                <w:color w:val="000000"/>
                <w:sz w:val="16"/>
                <w:szCs w:val="16"/>
                <w:lang w:eastAsia="ca-ES"/>
              </w:rPr>
            </w:pPr>
            <w:r w:rsidRPr="00E351CF">
              <w:rPr>
                <w:rFonts w:ascii="Arial" w:eastAsia="Times New Roman" w:hAnsi="Arial" w:cs="Arial"/>
                <w:color w:val="000000"/>
                <w:sz w:val="16"/>
                <w:szCs w:val="16"/>
                <w:lang w:eastAsia="ca-ES"/>
              </w:rPr>
              <w:t>65.661.756,15</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8D7072" w:rsidP="00E6347B">
            <w:pPr>
              <w:spacing w:before="0" w:beforeAutospacing="0"/>
              <w:jc w:val="center"/>
              <w:rPr>
                <w:rFonts w:ascii="Arial" w:eastAsia="Times New Roman" w:hAnsi="Arial" w:cs="Arial"/>
                <w:color w:val="000000"/>
                <w:sz w:val="16"/>
                <w:szCs w:val="16"/>
                <w:lang w:eastAsia="ca-ES"/>
              </w:rPr>
            </w:pPr>
            <w:r w:rsidRPr="008D7072">
              <w:rPr>
                <w:rFonts w:ascii="Arial" w:eastAsia="Times New Roman" w:hAnsi="Arial" w:cs="Arial"/>
                <w:color w:val="000000"/>
                <w:sz w:val="16"/>
                <w:szCs w:val="16"/>
                <w:lang w:eastAsia="ca-ES"/>
              </w:rPr>
              <w:t>223.463.991,03</w:t>
            </w:r>
          </w:p>
        </w:tc>
        <w:tc>
          <w:tcPr>
            <w:tcW w:w="746"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8D7072" w:rsidP="00E6347B">
            <w:pPr>
              <w:spacing w:before="0" w:beforeAutospacing="0"/>
              <w:jc w:val="center"/>
              <w:rPr>
                <w:rFonts w:ascii="Arial" w:eastAsia="Times New Roman" w:hAnsi="Arial" w:cs="Arial"/>
                <w:color w:val="000000"/>
                <w:sz w:val="16"/>
                <w:szCs w:val="16"/>
                <w:lang w:eastAsia="ca-ES"/>
              </w:rPr>
            </w:pPr>
            <w:r w:rsidRPr="008D7072">
              <w:rPr>
                <w:rFonts w:ascii="Arial" w:eastAsia="Times New Roman" w:hAnsi="Arial" w:cs="Arial"/>
                <w:color w:val="000000"/>
                <w:sz w:val="16"/>
                <w:szCs w:val="16"/>
                <w:lang w:eastAsia="ca-ES"/>
              </w:rPr>
              <w:t>172.405.473,19</w:t>
            </w:r>
          </w:p>
        </w:tc>
        <w:tc>
          <w:tcPr>
            <w:tcW w:w="738"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F2245F" w:rsidP="00E6347B">
            <w:pPr>
              <w:spacing w:before="0" w:beforeAutospacing="0"/>
              <w:jc w:val="center"/>
              <w:rPr>
                <w:rFonts w:ascii="Arial" w:eastAsia="Times New Roman" w:hAnsi="Arial" w:cs="Arial"/>
                <w:color w:val="000000"/>
                <w:sz w:val="16"/>
                <w:szCs w:val="16"/>
                <w:lang w:eastAsia="ca-ES"/>
              </w:rPr>
            </w:pPr>
            <w:r w:rsidRPr="00F2245F">
              <w:rPr>
                <w:rFonts w:ascii="Arial" w:eastAsia="Times New Roman" w:hAnsi="Arial" w:cs="Arial"/>
                <w:color w:val="000000"/>
                <w:sz w:val="16"/>
                <w:szCs w:val="16"/>
                <w:lang w:eastAsia="ca-ES"/>
              </w:rPr>
              <w:t>644.973.597,77</w:t>
            </w:r>
          </w:p>
        </w:tc>
        <w:tc>
          <w:tcPr>
            <w:tcW w:w="759"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F2245F" w:rsidP="00E6347B">
            <w:pPr>
              <w:spacing w:before="0" w:beforeAutospacing="0"/>
              <w:jc w:val="center"/>
              <w:rPr>
                <w:rFonts w:ascii="Arial" w:eastAsia="Times New Roman" w:hAnsi="Arial" w:cs="Arial"/>
                <w:color w:val="000000"/>
                <w:sz w:val="16"/>
                <w:szCs w:val="16"/>
                <w:lang w:eastAsia="ca-ES"/>
              </w:rPr>
            </w:pPr>
            <w:r w:rsidRPr="00F2245F">
              <w:rPr>
                <w:rFonts w:ascii="Arial" w:eastAsia="Times New Roman" w:hAnsi="Arial" w:cs="Arial"/>
                <w:color w:val="000000"/>
                <w:sz w:val="16"/>
                <w:szCs w:val="16"/>
                <w:lang w:eastAsia="ca-ES"/>
              </w:rPr>
              <w:t>208.950.781,50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F2245F" w:rsidP="00E6347B">
            <w:pPr>
              <w:spacing w:before="0" w:beforeAutospacing="0"/>
              <w:jc w:val="center"/>
              <w:rPr>
                <w:rFonts w:ascii="Arial" w:eastAsia="Times New Roman" w:hAnsi="Arial" w:cs="Arial"/>
                <w:color w:val="000000"/>
                <w:sz w:val="16"/>
                <w:szCs w:val="16"/>
                <w:lang w:eastAsia="ca-ES"/>
              </w:rPr>
            </w:pPr>
            <w:r w:rsidRPr="00F2245F">
              <w:rPr>
                <w:rFonts w:ascii="Arial" w:eastAsia="Times New Roman" w:hAnsi="Arial" w:cs="Arial"/>
                <w:color w:val="000000"/>
                <w:sz w:val="16"/>
                <w:szCs w:val="16"/>
                <w:lang w:eastAsia="ca-ES"/>
              </w:rPr>
              <w:t>32,4</w:t>
            </w:r>
            <w:r>
              <w:rPr>
                <w:rFonts w:ascii="Arial" w:eastAsia="Times New Roman" w:hAnsi="Arial" w:cs="Arial"/>
                <w:color w:val="000000"/>
                <w:sz w:val="16"/>
                <w:szCs w:val="16"/>
                <w:lang w:eastAsia="ca-ES"/>
              </w:rPr>
              <w:t>0</w:t>
            </w:r>
          </w:p>
        </w:tc>
      </w:tr>
    </w:tbl>
    <w:p w:rsidR="00E6347B" w:rsidRPr="00E6347B" w:rsidRDefault="00E6347B" w:rsidP="00E6347B">
      <w:pPr>
        <w:spacing w:before="0" w:beforeAutospacing="0" w:after="200"/>
        <w:jc w:val="both"/>
        <w:rPr>
          <w:rFonts w:ascii="Arial" w:hAnsi="Arial" w:cs="Arial"/>
          <w:sz w:val="20"/>
          <w:szCs w:val="20"/>
        </w:rPr>
      </w:pPr>
      <w:r w:rsidRPr="00E6347B">
        <w:rPr>
          <w:rFonts w:ascii="Arial" w:hAnsi="Arial" w:cs="Arial"/>
          <w:sz w:val="24"/>
          <w:szCs w:val="24"/>
        </w:rPr>
        <w:t xml:space="preserve">* </w:t>
      </w:r>
      <w:r w:rsidRPr="00E6347B">
        <w:rPr>
          <w:rFonts w:ascii="Arial" w:hAnsi="Arial" w:cs="Arial"/>
          <w:sz w:val="20"/>
          <w:szCs w:val="20"/>
        </w:rPr>
        <w:t>s'han inclòs les propostes de baixa, suspensió i fraccionaments</w:t>
      </w:r>
    </w:p>
    <w:p w:rsidR="00E6347B" w:rsidRPr="00E6347B" w:rsidRDefault="00E6347B" w:rsidP="00E6347B">
      <w:pPr>
        <w:spacing w:before="0" w:beforeAutospacing="0" w:after="200"/>
        <w:jc w:val="both"/>
        <w:rPr>
          <w:rFonts w:ascii="Arial" w:hAnsi="Arial" w:cs="Arial"/>
          <w:sz w:val="20"/>
          <w:szCs w:val="20"/>
        </w:rPr>
      </w:pPr>
    </w:p>
    <w:p w:rsidR="00E6347B" w:rsidRPr="00E6347B" w:rsidRDefault="006D3E94" w:rsidP="006D3E94">
      <w:pPr>
        <w:spacing w:before="0" w:beforeAutospacing="0" w:after="200"/>
        <w:jc w:val="center"/>
        <w:rPr>
          <w:rFonts w:ascii="Arial" w:hAnsi="Arial" w:cs="Arial"/>
          <w:sz w:val="24"/>
          <w:szCs w:val="24"/>
        </w:rPr>
      </w:pPr>
      <w:r>
        <w:rPr>
          <w:noProof/>
          <w:lang w:eastAsia="ca-ES"/>
        </w:rPr>
        <w:lastRenderedPageBreak/>
        <w:drawing>
          <wp:inline distT="0" distB="0" distL="0" distR="0" wp14:anchorId="01E09058" wp14:editId="1F0E4102">
            <wp:extent cx="5267459" cy="2653048"/>
            <wp:effectExtent l="0" t="0" r="9525" b="13970"/>
            <wp:docPr id="16" name="Gràfic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347B" w:rsidRPr="00E6347B" w:rsidRDefault="00E6347B" w:rsidP="00E6347B">
      <w:pPr>
        <w:spacing w:before="0" w:beforeAutospacing="0" w:after="200"/>
        <w:jc w:val="both"/>
        <w:rPr>
          <w:rFonts w:ascii="Arial" w:hAnsi="Arial" w:cs="Arial"/>
          <w:sz w:val="24"/>
          <w:szCs w:val="24"/>
          <w:highlight w:val="yellow"/>
        </w:rPr>
      </w:pPr>
    </w:p>
    <w:p w:rsidR="00E6347B" w:rsidRPr="00E6347B" w:rsidRDefault="00E6347B" w:rsidP="00E6347B">
      <w:pPr>
        <w:spacing w:before="0" w:beforeAutospacing="0" w:after="200"/>
        <w:jc w:val="both"/>
        <w:rPr>
          <w:rFonts w:ascii="Arial" w:hAnsi="Arial" w:cs="Arial"/>
          <w:sz w:val="24"/>
          <w:szCs w:val="24"/>
          <w:highlight w:val="yellow"/>
        </w:rPr>
      </w:pPr>
      <w:r w:rsidRPr="001B1C49">
        <w:rPr>
          <w:rFonts w:ascii="Arial" w:hAnsi="Arial" w:cs="Arial"/>
          <w:sz w:val="24"/>
          <w:szCs w:val="24"/>
        </w:rPr>
        <w:t xml:space="preserve">Pel que fa a l’evolució del pendent de cobrament, es pot observar com en aquest  exercici l’import s’ha incrementat en  </w:t>
      </w:r>
      <w:r w:rsidR="00974770" w:rsidRPr="001B1C49">
        <w:rPr>
          <w:rFonts w:ascii="Arial" w:hAnsi="Arial" w:cs="Arial"/>
          <w:sz w:val="24"/>
          <w:szCs w:val="24"/>
        </w:rPr>
        <w:t>18,8</w:t>
      </w:r>
      <w:r w:rsidRPr="001B1C49">
        <w:rPr>
          <w:rFonts w:ascii="Arial" w:hAnsi="Arial" w:cs="Arial"/>
          <w:sz w:val="24"/>
          <w:szCs w:val="24"/>
        </w:rPr>
        <w:t xml:space="preserve"> MEUR, el que representa un augment </w:t>
      </w:r>
      <w:r w:rsidR="00974770" w:rsidRPr="001B1C49">
        <w:rPr>
          <w:rFonts w:ascii="Arial" w:hAnsi="Arial" w:cs="Arial"/>
          <w:sz w:val="24"/>
          <w:szCs w:val="24"/>
        </w:rPr>
        <w:t>del</w:t>
      </w:r>
      <w:r w:rsidRPr="001B1C49">
        <w:rPr>
          <w:rFonts w:ascii="Arial" w:hAnsi="Arial" w:cs="Arial"/>
          <w:sz w:val="24"/>
          <w:szCs w:val="24"/>
        </w:rPr>
        <w:t xml:space="preserve"> </w:t>
      </w:r>
      <w:r w:rsidR="00974770" w:rsidRPr="001B1C49">
        <w:rPr>
          <w:rFonts w:ascii="Arial" w:hAnsi="Arial" w:cs="Arial"/>
          <w:sz w:val="24"/>
          <w:szCs w:val="24"/>
        </w:rPr>
        <w:t>3,5</w:t>
      </w:r>
      <w:r w:rsidRPr="001B1C49">
        <w:rPr>
          <w:rFonts w:ascii="Arial" w:hAnsi="Arial" w:cs="Arial"/>
          <w:sz w:val="24"/>
          <w:szCs w:val="24"/>
        </w:rPr>
        <w:t>% en relació al deute de l’exercici anterior.</w:t>
      </w:r>
      <w:r w:rsidR="001B1C49" w:rsidRPr="001B1C49">
        <w:rPr>
          <w:rFonts w:ascii="Arial" w:hAnsi="Arial" w:cs="Arial"/>
          <w:sz w:val="24"/>
          <w:szCs w:val="24"/>
        </w:rPr>
        <w:t xml:space="preserve"> </w:t>
      </w:r>
    </w:p>
    <w:tbl>
      <w:tblPr>
        <w:tblW w:w="8237" w:type="dxa"/>
        <w:jc w:val="center"/>
        <w:tblInd w:w="55" w:type="dxa"/>
        <w:tblCellMar>
          <w:left w:w="70" w:type="dxa"/>
          <w:right w:w="70" w:type="dxa"/>
        </w:tblCellMar>
        <w:tblLook w:val="04A0" w:firstRow="1" w:lastRow="0" w:firstColumn="1" w:lastColumn="0" w:noHBand="0" w:noVBand="1"/>
      </w:tblPr>
      <w:tblGrid>
        <w:gridCol w:w="1575"/>
        <w:gridCol w:w="2409"/>
        <w:gridCol w:w="1985"/>
        <w:gridCol w:w="2268"/>
      </w:tblGrid>
      <w:tr w:rsidR="00E6347B" w:rsidRPr="00E6347B" w:rsidTr="00FA1863">
        <w:trPr>
          <w:trHeight w:val="300"/>
          <w:jc w:val="center"/>
        </w:trPr>
        <w:tc>
          <w:tcPr>
            <w:tcW w:w="1575"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center"/>
            <w:hideMark/>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Any</w:t>
            </w:r>
          </w:p>
        </w:tc>
        <w:tc>
          <w:tcPr>
            <w:tcW w:w="2409"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Càrrec net</w:t>
            </w:r>
          </w:p>
        </w:tc>
        <w:tc>
          <w:tcPr>
            <w:tcW w:w="1985"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Cobraments</w:t>
            </w:r>
          </w:p>
        </w:tc>
        <w:tc>
          <w:tcPr>
            <w:tcW w:w="2268" w:type="dxa"/>
            <w:tcBorders>
              <w:top w:val="single" w:sz="4" w:space="0" w:color="auto"/>
              <w:left w:val="nil"/>
              <w:bottom w:val="single" w:sz="4" w:space="0" w:color="auto"/>
              <w:right w:val="single" w:sz="4" w:space="0" w:color="auto"/>
            </w:tcBorders>
            <w:shd w:val="clear" w:color="auto" w:fill="D99594" w:themeFill="accent2" w:themeFillTint="99"/>
            <w:vAlign w:val="center"/>
            <w:hideMark/>
          </w:tcPr>
          <w:p w:rsidR="00E6347B" w:rsidRPr="00E6347B" w:rsidRDefault="00E6347B" w:rsidP="00E6347B">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Pendent</w:t>
            </w:r>
          </w:p>
        </w:tc>
      </w:tr>
      <w:tr w:rsidR="00B53285" w:rsidRPr="00E6347B" w:rsidTr="00FA1863">
        <w:trPr>
          <w:trHeight w:val="300"/>
          <w:jc w:val="center"/>
        </w:trPr>
        <w:tc>
          <w:tcPr>
            <w:tcW w:w="1575" w:type="dxa"/>
            <w:tcBorders>
              <w:top w:val="nil"/>
              <w:left w:val="single" w:sz="4" w:space="0" w:color="auto"/>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2019</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675.246.505,07</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186.718.492,79</w:t>
            </w:r>
          </w:p>
        </w:tc>
        <w:tc>
          <w:tcPr>
            <w:tcW w:w="2268" w:type="dxa"/>
            <w:tcBorders>
              <w:top w:val="nil"/>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488.528.012,28</w:t>
            </w:r>
          </w:p>
        </w:tc>
      </w:tr>
      <w:tr w:rsidR="00B53285" w:rsidRPr="00E6347B" w:rsidTr="00FA1863">
        <w:trPr>
          <w:trHeight w:val="300"/>
          <w:jc w:val="cent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b/>
                <w:bCs/>
                <w:color w:val="000000"/>
                <w:sz w:val="24"/>
                <w:szCs w:val="24"/>
                <w:lang w:eastAsia="ca-ES"/>
              </w:rPr>
            </w:pPr>
            <w:r w:rsidRPr="00E6347B">
              <w:rPr>
                <w:rFonts w:ascii="Arial" w:eastAsia="Times New Roman" w:hAnsi="Arial" w:cs="Arial"/>
                <w:b/>
                <w:bCs/>
                <w:color w:val="000000"/>
                <w:sz w:val="24"/>
                <w:szCs w:val="24"/>
                <w:lang w:eastAsia="ca-ES"/>
              </w:rPr>
              <w:t>2020</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684.600.170,44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156.342.924,03</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B53285" w:rsidRPr="00E6347B" w:rsidRDefault="00B53285" w:rsidP="00B53285">
            <w:pPr>
              <w:spacing w:before="0" w:beforeAutospacing="0"/>
              <w:jc w:val="center"/>
              <w:rPr>
                <w:rFonts w:ascii="Arial" w:eastAsia="Times New Roman" w:hAnsi="Arial" w:cs="Arial"/>
                <w:color w:val="000000"/>
                <w:sz w:val="24"/>
                <w:szCs w:val="24"/>
                <w:lang w:eastAsia="ca-ES"/>
              </w:rPr>
            </w:pPr>
            <w:r w:rsidRPr="00E6347B">
              <w:rPr>
                <w:rFonts w:ascii="Arial" w:eastAsia="Times New Roman" w:hAnsi="Arial" w:cs="Arial"/>
                <w:color w:val="000000"/>
                <w:sz w:val="24"/>
                <w:szCs w:val="24"/>
                <w:lang w:eastAsia="ca-ES"/>
              </w:rPr>
              <w:t>528.257.246,41</w:t>
            </w:r>
          </w:p>
        </w:tc>
      </w:tr>
      <w:tr w:rsidR="00E6347B" w:rsidRPr="00E6347B" w:rsidTr="00FA1863">
        <w:trPr>
          <w:trHeight w:val="300"/>
          <w:jc w:val="center"/>
        </w:trPr>
        <w:tc>
          <w:tcPr>
            <w:tcW w:w="15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6347B" w:rsidRPr="00E6347B" w:rsidRDefault="003B7DAF" w:rsidP="00E6347B">
            <w:pPr>
              <w:spacing w:before="0" w:beforeAutospacing="0"/>
              <w:jc w:val="center"/>
              <w:rPr>
                <w:rFonts w:ascii="Arial" w:eastAsia="Times New Roman" w:hAnsi="Arial" w:cs="Arial"/>
                <w:b/>
                <w:bCs/>
                <w:color w:val="000000"/>
                <w:sz w:val="24"/>
                <w:szCs w:val="24"/>
                <w:lang w:eastAsia="ca-ES"/>
              </w:rPr>
            </w:pPr>
            <w:r>
              <w:rPr>
                <w:rFonts w:ascii="Arial" w:eastAsia="Times New Roman" w:hAnsi="Arial" w:cs="Arial"/>
                <w:b/>
                <w:bCs/>
                <w:color w:val="000000"/>
                <w:sz w:val="24"/>
                <w:szCs w:val="24"/>
                <w:lang w:eastAsia="ca-ES"/>
              </w:rPr>
              <w:t>2021</w:t>
            </w:r>
          </w:p>
        </w:tc>
        <w:tc>
          <w:tcPr>
            <w:tcW w:w="2409"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8C50AA" w:rsidP="00E6347B">
            <w:pPr>
              <w:spacing w:before="0" w:beforeAutospacing="0"/>
              <w:jc w:val="center"/>
              <w:rPr>
                <w:rFonts w:ascii="Arial" w:eastAsia="Times New Roman" w:hAnsi="Arial" w:cs="Arial"/>
                <w:color w:val="000000"/>
                <w:sz w:val="24"/>
                <w:szCs w:val="24"/>
                <w:lang w:eastAsia="ca-ES"/>
              </w:rPr>
            </w:pPr>
            <w:r w:rsidRPr="008C50AA">
              <w:rPr>
                <w:rFonts w:ascii="Arial" w:eastAsia="Times New Roman" w:hAnsi="Arial" w:cs="Arial"/>
                <w:color w:val="000000"/>
                <w:sz w:val="24"/>
                <w:szCs w:val="24"/>
                <w:lang w:eastAsia="ca-ES"/>
              </w:rPr>
              <w:t>756.005.859,54</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8C50AA" w:rsidP="00E6347B">
            <w:pPr>
              <w:spacing w:before="0" w:beforeAutospacing="0"/>
              <w:jc w:val="center"/>
              <w:rPr>
                <w:rFonts w:ascii="Arial" w:eastAsia="Times New Roman" w:hAnsi="Arial" w:cs="Arial"/>
                <w:color w:val="000000"/>
                <w:sz w:val="24"/>
                <w:szCs w:val="24"/>
                <w:lang w:eastAsia="ca-ES"/>
              </w:rPr>
            </w:pPr>
            <w:r w:rsidRPr="008C50AA">
              <w:rPr>
                <w:rFonts w:ascii="Arial" w:eastAsia="Times New Roman" w:hAnsi="Arial" w:cs="Arial"/>
                <w:color w:val="000000"/>
                <w:sz w:val="24"/>
                <w:szCs w:val="24"/>
                <w:lang w:eastAsia="ca-ES"/>
              </w:rPr>
              <w:t>208.950.781,50</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E6347B" w:rsidRPr="00E6347B" w:rsidRDefault="001918E4" w:rsidP="00E6347B">
            <w:pPr>
              <w:spacing w:before="0" w:beforeAutospacing="0"/>
              <w:jc w:val="center"/>
              <w:rPr>
                <w:rFonts w:ascii="Arial" w:eastAsia="Times New Roman" w:hAnsi="Arial" w:cs="Arial"/>
                <w:color w:val="000000"/>
                <w:sz w:val="24"/>
                <w:szCs w:val="24"/>
                <w:lang w:eastAsia="ca-ES"/>
              </w:rPr>
            </w:pPr>
            <w:r w:rsidRPr="001918E4">
              <w:rPr>
                <w:rFonts w:ascii="Arial" w:eastAsia="Times New Roman" w:hAnsi="Arial" w:cs="Arial"/>
                <w:color w:val="000000"/>
                <w:sz w:val="24"/>
                <w:szCs w:val="24"/>
                <w:lang w:eastAsia="ca-ES"/>
              </w:rPr>
              <w:t>547.055.078,04</w:t>
            </w:r>
          </w:p>
        </w:tc>
      </w:tr>
    </w:tbl>
    <w:p w:rsidR="00E6347B" w:rsidRPr="00E6347B" w:rsidRDefault="00E6347B" w:rsidP="00E6347B">
      <w:pPr>
        <w:spacing w:before="0" w:beforeAutospacing="0" w:after="200"/>
        <w:jc w:val="both"/>
        <w:rPr>
          <w:rFonts w:ascii="Arial" w:hAnsi="Arial" w:cs="Arial"/>
          <w:sz w:val="24"/>
          <w:szCs w:val="24"/>
          <w:highlight w:val="yellow"/>
        </w:rPr>
      </w:pPr>
    </w:p>
    <w:p w:rsidR="00E6347B" w:rsidRDefault="00E6347B" w:rsidP="00E6347B">
      <w:pPr>
        <w:spacing w:before="0" w:beforeAutospacing="0" w:after="200"/>
        <w:jc w:val="both"/>
        <w:rPr>
          <w:rFonts w:ascii="Arial" w:hAnsi="Arial" w:cs="Arial"/>
          <w:sz w:val="24"/>
          <w:szCs w:val="24"/>
        </w:rPr>
      </w:pPr>
      <w:r w:rsidRPr="006E70B3">
        <w:rPr>
          <w:rFonts w:ascii="Arial" w:hAnsi="Arial" w:cs="Arial"/>
          <w:sz w:val="24"/>
          <w:szCs w:val="24"/>
        </w:rPr>
        <w:t>Analitzant l’antiguitat del pendent existent a 20 de desembre de 202</w:t>
      </w:r>
      <w:r w:rsidR="001B1C49" w:rsidRPr="006E70B3">
        <w:rPr>
          <w:rFonts w:ascii="Arial" w:hAnsi="Arial" w:cs="Arial"/>
          <w:sz w:val="24"/>
          <w:szCs w:val="24"/>
        </w:rPr>
        <w:t>1</w:t>
      </w:r>
      <w:r w:rsidRPr="006E70B3">
        <w:rPr>
          <w:rFonts w:ascii="Arial" w:hAnsi="Arial" w:cs="Arial"/>
          <w:sz w:val="24"/>
          <w:szCs w:val="24"/>
        </w:rPr>
        <w:t xml:space="preserve">, prop del </w:t>
      </w:r>
      <w:r w:rsidR="006E70B3" w:rsidRPr="006E70B3">
        <w:rPr>
          <w:rFonts w:ascii="Arial" w:hAnsi="Arial" w:cs="Arial"/>
          <w:sz w:val="24"/>
          <w:szCs w:val="24"/>
        </w:rPr>
        <w:t>5</w:t>
      </w:r>
      <w:r w:rsidR="00217C5A">
        <w:rPr>
          <w:rFonts w:ascii="Arial" w:hAnsi="Arial" w:cs="Arial"/>
          <w:sz w:val="24"/>
          <w:szCs w:val="24"/>
        </w:rPr>
        <w:t>5,11</w:t>
      </w:r>
      <w:r w:rsidRPr="006E70B3">
        <w:rPr>
          <w:rFonts w:ascii="Arial" w:hAnsi="Arial" w:cs="Arial"/>
          <w:sz w:val="24"/>
          <w:szCs w:val="24"/>
        </w:rPr>
        <w:t>% del seu import t</w:t>
      </w:r>
      <w:r w:rsidR="006E70B3" w:rsidRPr="006E70B3">
        <w:rPr>
          <w:rFonts w:ascii="Arial" w:hAnsi="Arial" w:cs="Arial"/>
          <w:sz w:val="24"/>
          <w:szCs w:val="24"/>
        </w:rPr>
        <w:t>é</w:t>
      </w:r>
      <w:r w:rsidRPr="006E70B3">
        <w:rPr>
          <w:rFonts w:ascii="Arial" w:hAnsi="Arial" w:cs="Arial"/>
          <w:sz w:val="24"/>
          <w:szCs w:val="24"/>
        </w:rPr>
        <w:t xml:space="preserve"> una antiguitat de 3 anys afectant al 65,</w:t>
      </w:r>
      <w:r w:rsidR="006E70B3" w:rsidRPr="006E70B3">
        <w:rPr>
          <w:rFonts w:ascii="Arial" w:hAnsi="Arial" w:cs="Arial"/>
          <w:sz w:val="24"/>
          <w:szCs w:val="24"/>
        </w:rPr>
        <w:t>3</w:t>
      </w:r>
      <w:r w:rsidRPr="006E70B3">
        <w:rPr>
          <w:rFonts w:ascii="Arial" w:hAnsi="Arial" w:cs="Arial"/>
          <w:sz w:val="24"/>
          <w:szCs w:val="24"/>
        </w:rPr>
        <w:t>% de la totalitat dels valors pendent de cobrament.</w:t>
      </w:r>
    </w:p>
    <w:tbl>
      <w:tblPr>
        <w:tblW w:w="9320" w:type="dxa"/>
        <w:tblInd w:w="55" w:type="dxa"/>
        <w:tblCellMar>
          <w:left w:w="70" w:type="dxa"/>
          <w:right w:w="70" w:type="dxa"/>
        </w:tblCellMar>
        <w:tblLook w:val="04A0" w:firstRow="1" w:lastRow="0" w:firstColumn="1" w:lastColumn="0" w:noHBand="0" w:noVBand="1"/>
      </w:tblPr>
      <w:tblGrid>
        <w:gridCol w:w="1845"/>
        <w:gridCol w:w="3122"/>
        <w:gridCol w:w="860"/>
        <w:gridCol w:w="2328"/>
        <w:gridCol w:w="1165"/>
      </w:tblGrid>
      <w:tr w:rsidR="00E6347B" w:rsidRPr="00EE2DD1" w:rsidTr="00FA1863">
        <w:trPr>
          <w:trHeight w:val="315"/>
        </w:trPr>
        <w:tc>
          <w:tcPr>
            <w:tcW w:w="9320" w:type="dxa"/>
            <w:gridSpan w:val="5"/>
            <w:tcBorders>
              <w:top w:val="single" w:sz="8" w:space="0" w:color="auto"/>
              <w:left w:val="single" w:sz="8" w:space="0" w:color="auto"/>
              <w:bottom w:val="single" w:sz="8" w:space="0" w:color="auto"/>
              <w:right w:val="single" w:sz="8" w:space="0" w:color="000000"/>
            </w:tcBorders>
            <w:shd w:val="clear" w:color="auto" w:fill="D99594" w:themeFill="accent2" w:themeFillTint="99"/>
            <w:noWrap/>
            <w:vAlign w:val="bottom"/>
            <w:hideMark/>
          </w:tcPr>
          <w:p w:rsidR="00E6347B" w:rsidRPr="00EE2DD1" w:rsidRDefault="00E6347B" w:rsidP="00E6347B">
            <w:pPr>
              <w:spacing w:before="0" w:beforeAutospacing="0"/>
              <w:jc w:val="center"/>
              <w:rPr>
                <w:rFonts w:ascii="Arial" w:eastAsia="Times New Roman" w:hAnsi="Arial" w:cs="Arial"/>
                <w:b/>
                <w:color w:val="000000"/>
                <w:sz w:val="24"/>
                <w:szCs w:val="24"/>
                <w:lang w:eastAsia="ca-ES"/>
              </w:rPr>
            </w:pPr>
            <w:r w:rsidRPr="00EE2DD1">
              <w:rPr>
                <w:rFonts w:ascii="Arial" w:eastAsia="Times New Roman" w:hAnsi="Arial" w:cs="Arial"/>
                <w:b/>
                <w:color w:val="000000"/>
                <w:sz w:val="24"/>
                <w:szCs w:val="24"/>
                <w:lang w:eastAsia="ca-ES"/>
              </w:rPr>
              <w:t>Antiguitat del pendent</w:t>
            </w:r>
          </w:p>
        </w:tc>
      </w:tr>
      <w:tr w:rsidR="00E6347B" w:rsidRPr="00EE2DD1" w:rsidTr="00FA1863">
        <w:trPr>
          <w:trHeight w:val="315"/>
        </w:trPr>
        <w:tc>
          <w:tcPr>
            <w:tcW w:w="1845" w:type="dxa"/>
            <w:tcBorders>
              <w:top w:val="nil"/>
              <w:left w:val="single" w:sz="8" w:space="0" w:color="auto"/>
              <w:bottom w:val="single" w:sz="8" w:space="0" w:color="auto"/>
              <w:right w:val="single" w:sz="8" w:space="0" w:color="auto"/>
            </w:tcBorders>
            <w:shd w:val="clear" w:color="auto" w:fill="D99594" w:themeFill="accent2" w:themeFillTint="99"/>
            <w:noWrap/>
            <w:vAlign w:val="bottom"/>
            <w:hideMark/>
          </w:tcPr>
          <w:p w:rsidR="00E6347B" w:rsidRPr="00EE2DD1" w:rsidRDefault="00E6347B" w:rsidP="00E6347B">
            <w:pPr>
              <w:spacing w:before="0" w:beforeAutospacing="0"/>
              <w:jc w:val="center"/>
              <w:rPr>
                <w:rFonts w:ascii="Arial" w:eastAsia="Times New Roman" w:hAnsi="Arial" w:cs="Arial"/>
                <w:b/>
                <w:color w:val="000000"/>
                <w:lang w:eastAsia="ca-ES"/>
              </w:rPr>
            </w:pPr>
            <w:r w:rsidRPr="00EE2DD1">
              <w:rPr>
                <w:rFonts w:ascii="Arial" w:eastAsia="Times New Roman" w:hAnsi="Arial" w:cs="Arial"/>
                <w:b/>
                <w:color w:val="000000"/>
                <w:lang w:eastAsia="ca-ES"/>
              </w:rPr>
              <w:t>Exercici</w:t>
            </w:r>
          </w:p>
        </w:tc>
        <w:tc>
          <w:tcPr>
            <w:tcW w:w="3122" w:type="dxa"/>
            <w:tcBorders>
              <w:top w:val="nil"/>
              <w:left w:val="nil"/>
              <w:bottom w:val="single" w:sz="8" w:space="0" w:color="auto"/>
              <w:right w:val="single" w:sz="8" w:space="0" w:color="auto"/>
            </w:tcBorders>
            <w:shd w:val="clear" w:color="auto" w:fill="D99594" w:themeFill="accent2" w:themeFillTint="99"/>
            <w:noWrap/>
            <w:vAlign w:val="bottom"/>
            <w:hideMark/>
          </w:tcPr>
          <w:p w:rsidR="00E6347B" w:rsidRPr="00EE2DD1" w:rsidRDefault="00E6347B" w:rsidP="00E6347B">
            <w:pPr>
              <w:spacing w:before="0" w:beforeAutospacing="0"/>
              <w:jc w:val="center"/>
              <w:rPr>
                <w:rFonts w:ascii="Arial" w:eastAsia="Times New Roman" w:hAnsi="Arial" w:cs="Arial"/>
                <w:b/>
                <w:color w:val="000000"/>
                <w:lang w:eastAsia="ca-ES"/>
              </w:rPr>
            </w:pPr>
            <w:r w:rsidRPr="00EE2DD1">
              <w:rPr>
                <w:rFonts w:ascii="Arial" w:eastAsia="Times New Roman" w:hAnsi="Arial" w:cs="Arial"/>
                <w:b/>
                <w:color w:val="000000"/>
                <w:lang w:eastAsia="ca-ES"/>
              </w:rPr>
              <w:t>Import</w:t>
            </w:r>
          </w:p>
        </w:tc>
        <w:tc>
          <w:tcPr>
            <w:tcW w:w="860" w:type="dxa"/>
            <w:tcBorders>
              <w:top w:val="nil"/>
              <w:left w:val="nil"/>
              <w:bottom w:val="single" w:sz="8" w:space="0" w:color="auto"/>
              <w:right w:val="single" w:sz="8" w:space="0" w:color="auto"/>
            </w:tcBorders>
            <w:shd w:val="clear" w:color="auto" w:fill="D99594" w:themeFill="accent2" w:themeFillTint="99"/>
            <w:noWrap/>
            <w:vAlign w:val="bottom"/>
            <w:hideMark/>
          </w:tcPr>
          <w:p w:rsidR="00E6347B" w:rsidRPr="00EE2DD1" w:rsidRDefault="00E6347B" w:rsidP="00E6347B">
            <w:pPr>
              <w:spacing w:before="0" w:beforeAutospacing="0"/>
              <w:jc w:val="center"/>
              <w:rPr>
                <w:rFonts w:ascii="Arial" w:eastAsia="Times New Roman" w:hAnsi="Arial" w:cs="Arial"/>
                <w:b/>
                <w:color w:val="000000"/>
                <w:lang w:eastAsia="ca-ES"/>
              </w:rPr>
            </w:pPr>
            <w:r w:rsidRPr="00EE2DD1">
              <w:rPr>
                <w:rFonts w:ascii="Arial" w:eastAsia="Times New Roman" w:hAnsi="Arial" w:cs="Arial"/>
                <w:b/>
                <w:color w:val="000000"/>
                <w:lang w:eastAsia="ca-ES"/>
              </w:rPr>
              <w:t>%</w:t>
            </w:r>
          </w:p>
        </w:tc>
        <w:tc>
          <w:tcPr>
            <w:tcW w:w="2328" w:type="dxa"/>
            <w:tcBorders>
              <w:top w:val="nil"/>
              <w:left w:val="nil"/>
              <w:bottom w:val="single" w:sz="8" w:space="0" w:color="auto"/>
              <w:right w:val="single" w:sz="8" w:space="0" w:color="auto"/>
            </w:tcBorders>
            <w:shd w:val="clear" w:color="auto" w:fill="D99594" w:themeFill="accent2" w:themeFillTint="99"/>
            <w:noWrap/>
            <w:vAlign w:val="bottom"/>
            <w:hideMark/>
          </w:tcPr>
          <w:p w:rsidR="00E6347B" w:rsidRPr="00EE2DD1" w:rsidRDefault="00E6347B" w:rsidP="00E6347B">
            <w:pPr>
              <w:spacing w:before="0" w:beforeAutospacing="0"/>
              <w:jc w:val="center"/>
              <w:rPr>
                <w:rFonts w:ascii="Arial" w:eastAsia="Times New Roman" w:hAnsi="Arial" w:cs="Arial"/>
                <w:b/>
                <w:color w:val="000000"/>
                <w:lang w:eastAsia="ca-ES"/>
              </w:rPr>
            </w:pPr>
            <w:r w:rsidRPr="00EE2DD1">
              <w:rPr>
                <w:rFonts w:ascii="Arial" w:eastAsia="Times New Roman" w:hAnsi="Arial" w:cs="Arial"/>
                <w:b/>
                <w:color w:val="000000"/>
                <w:lang w:eastAsia="ca-ES"/>
              </w:rPr>
              <w:t>Nombre de valors</w:t>
            </w:r>
          </w:p>
        </w:tc>
        <w:tc>
          <w:tcPr>
            <w:tcW w:w="1165" w:type="dxa"/>
            <w:tcBorders>
              <w:top w:val="nil"/>
              <w:left w:val="nil"/>
              <w:bottom w:val="single" w:sz="8" w:space="0" w:color="auto"/>
              <w:right w:val="single" w:sz="8" w:space="0" w:color="auto"/>
            </w:tcBorders>
            <w:shd w:val="clear" w:color="auto" w:fill="D99594" w:themeFill="accent2" w:themeFillTint="99"/>
            <w:noWrap/>
            <w:vAlign w:val="bottom"/>
            <w:hideMark/>
          </w:tcPr>
          <w:p w:rsidR="00E6347B" w:rsidRPr="00EE2DD1" w:rsidRDefault="00E6347B" w:rsidP="00E6347B">
            <w:pPr>
              <w:spacing w:before="0" w:beforeAutospacing="0"/>
              <w:jc w:val="center"/>
              <w:rPr>
                <w:rFonts w:ascii="Arial" w:eastAsia="Times New Roman" w:hAnsi="Arial" w:cs="Arial"/>
                <w:b/>
                <w:color w:val="000000"/>
                <w:lang w:eastAsia="ca-ES"/>
              </w:rPr>
            </w:pPr>
            <w:r w:rsidRPr="00EE2DD1">
              <w:rPr>
                <w:rFonts w:ascii="Arial" w:eastAsia="Times New Roman" w:hAnsi="Arial" w:cs="Arial"/>
                <w:b/>
                <w:color w:val="000000"/>
                <w:lang w:eastAsia="ca-ES"/>
              </w:rPr>
              <w:t>%</w:t>
            </w:r>
          </w:p>
        </w:tc>
      </w:tr>
      <w:tr w:rsidR="00EE2DD1" w:rsidRPr="00EE2DD1" w:rsidTr="00821921">
        <w:trPr>
          <w:trHeight w:val="315"/>
        </w:trPr>
        <w:tc>
          <w:tcPr>
            <w:tcW w:w="1845" w:type="dxa"/>
            <w:tcBorders>
              <w:top w:val="nil"/>
              <w:left w:val="single" w:sz="8" w:space="0" w:color="auto"/>
              <w:bottom w:val="single" w:sz="8" w:space="0" w:color="auto"/>
              <w:right w:val="single" w:sz="8" w:space="0" w:color="auto"/>
            </w:tcBorders>
            <w:shd w:val="clear" w:color="auto" w:fill="auto"/>
            <w:noWrap/>
            <w:hideMark/>
          </w:tcPr>
          <w:p w:rsidR="00EE2DD1" w:rsidRPr="00EE2DD1" w:rsidRDefault="006A28A5" w:rsidP="006643EC">
            <w:pPr>
              <w:jc w:val="center"/>
              <w:rPr>
                <w:rFonts w:ascii="Arial" w:hAnsi="Arial" w:cs="Arial"/>
              </w:rPr>
            </w:pPr>
            <w:r w:rsidRPr="00EE2DD1">
              <w:rPr>
                <w:rFonts w:ascii="Arial" w:hAnsi="Arial" w:cs="Arial"/>
              </w:rPr>
              <w:t>A</w:t>
            </w:r>
            <w:r w:rsidR="00EE2DD1" w:rsidRPr="00EE2DD1">
              <w:rPr>
                <w:rFonts w:ascii="Arial" w:hAnsi="Arial" w:cs="Arial"/>
              </w:rPr>
              <w:t>nteriors</w:t>
            </w:r>
            <w:r>
              <w:rPr>
                <w:rFonts w:ascii="Arial" w:hAnsi="Arial" w:cs="Arial"/>
              </w:rPr>
              <w:t xml:space="preserve"> 2018</w:t>
            </w:r>
          </w:p>
        </w:tc>
        <w:tc>
          <w:tcPr>
            <w:tcW w:w="3122" w:type="dxa"/>
            <w:tcBorders>
              <w:top w:val="nil"/>
              <w:left w:val="nil"/>
              <w:bottom w:val="single" w:sz="8" w:space="0" w:color="auto"/>
              <w:right w:val="single" w:sz="8" w:space="0" w:color="auto"/>
            </w:tcBorders>
            <w:shd w:val="clear" w:color="auto" w:fill="auto"/>
            <w:noWrap/>
            <w:hideMark/>
          </w:tcPr>
          <w:p w:rsidR="00EE2DD1" w:rsidRPr="00EE2DD1" w:rsidRDefault="00EE2DD1" w:rsidP="006643EC">
            <w:pPr>
              <w:jc w:val="right"/>
              <w:rPr>
                <w:rFonts w:ascii="Arial" w:hAnsi="Arial" w:cs="Arial"/>
              </w:rPr>
            </w:pPr>
            <w:r w:rsidRPr="00EE2DD1">
              <w:rPr>
                <w:rFonts w:ascii="Arial" w:hAnsi="Arial" w:cs="Arial"/>
              </w:rPr>
              <w:t>189.307.775,17</w:t>
            </w:r>
          </w:p>
        </w:tc>
        <w:tc>
          <w:tcPr>
            <w:tcW w:w="860"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34,60</w:t>
            </w:r>
          </w:p>
        </w:tc>
        <w:tc>
          <w:tcPr>
            <w:tcW w:w="2328"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535.246</w:t>
            </w:r>
          </w:p>
        </w:tc>
        <w:tc>
          <w:tcPr>
            <w:tcW w:w="1165"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26,16</w:t>
            </w:r>
          </w:p>
        </w:tc>
      </w:tr>
      <w:tr w:rsidR="00EE2DD1" w:rsidRPr="00EE2DD1" w:rsidTr="00821921">
        <w:trPr>
          <w:trHeight w:val="315"/>
        </w:trPr>
        <w:tc>
          <w:tcPr>
            <w:tcW w:w="1845" w:type="dxa"/>
            <w:tcBorders>
              <w:top w:val="nil"/>
              <w:left w:val="single" w:sz="8" w:space="0" w:color="auto"/>
              <w:bottom w:val="single" w:sz="8" w:space="0" w:color="auto"/>
              <w:right w:val="single" w:sz="8" w:space="0" w:color="auto"/>
            </w:tcBorders>
            <w:shd w:val="clear" w:color="auto" w:fill="auto"/>
            <w:noWrap/>
            <w:hideMark/>
          </w:tcPr>
          <w:p w:rsidR="00EE2DD1" w:rsidRPr="00EE2DD1" w:rsidRDefault="00EE2DD1" w:rsidP="006643EC">
            <w:pPr>
              <w:jc w:val="center"/>
              <w:rPr>
                <w:rFonts w:ascii="Arial" w:hAnsi="Arial" w:cs="Arial"/>
              </w:rPr>
            </w:pPr>
            <w:r w:rsidRPr="00EE2DD1">
              <w:rPr>
                <w:rFonts w:ascii="Arial" w:hAnsi="Arial" w:cs="Arial"/>
              </w:rPr>
              <w:t>2018</w:t>
            </w:r>
          </w:p>
        </w:tc>
        <w:tc>
          <w:tcPr>
            <w:tcW w:w="3122" w:type="dxa"/>
            <w:tcBorders>
              <w:top w:val="nil"/>
              <w:left w:val="nil"/>
              <w:bottom w:val="single" w:sz="8" w:space="0" w:color="auto"/>
              <w:right w:val="single" w:sz="8" w:space="0" w:color="auto"/>
            </w:tcBorders>
            <w:shd w:val="clear" w:color="auto" w:fill="auto"/>
            <w:noWrap/>
            <w:hideMark/>
          </w:tcPr>
          <w:p w:rsidR="00EE2DD1" w:rsidRPr="00EE2DD1" w:rsidRDefault="00EE2DD1" w:rsidP="006643EC">
            <w:pPr>
              <w:jc w:val="right"/>
              <w:rPr>
                <w:rFonts w:ascii="Arial" w:hAnsi="Arial" w:cs="Arial"/>
              </w:rPr>
            </w:pPr>
            <w:r w:rsidRPr="00EE2DD1">
              <w:rPr>
                <w:rFonts w:ascii="Arial" w:hAnsi="Arial" w:cs="Arial"/>
              </w:rPr>
              <w:t>45.846.825,25</w:t>
            </w:r>
          </w:p>
        </w:tc>
        <w:tc>
          <w:tcPr>
            <w:tcW w:w="860"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8,38</w:t>
            </w:r>
          </w:p>
        </w:tc>
        <w:tc>
          <w:tcPr>
            <w:tcW w:w="2328"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175.035</w:t>
            </w:r>
          </w:p>
        </w:tc>
        <w:tc>
          <w:tcPr>
            <w:tcW w:w="1165"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8,56</w:t>
            </w:r>
          </w:p>
        </w:tc>
      </w:tr>
      <w:tr w:rsidR="00EE2DD1" w:rsidRPr="00EE2DD1" w:rsidTr="00821921">
        <w:trPr>
          <w:trHeight w:val="315"/>
        </w:trPr>
        <w:tc>
          <w:tcPr>
            <w:tcW w:w="1845" w:type="dxa"/>
            <w:tcBorders>
              <w:top w:val="nil"/>
              <w:left w:val="single" w:sz="8" w:space="0" w:color="auto"/>
              <w:bottom w:val="single" w:sz="8" w:space="0" w:color="auto"/>
              <w:right w:val="single" w:sz="8" w:space="0" w:color="auto"/>
            </w:tcBorders>
            <w:shd w:val="clear" w:color="auto" w:fill="auto"/>
            <w:noWrap/>
            <w:hideMark/>
          </w:tcPr>
          <w:p w:rsidR="00EE2DD1" w:rsidRPr="00EE2DD1" w:rsidRDefault="00EE2DD1" w:rsidP="006643EC">
            <w:pPr>
              <w:jc w:val="center"/>
              <w:rPr>
                <w:rFonts w:ascii="Arial" w:hAnsi="Arial" w:cs="Arial"/>
              </w:rPr>
            </w:pPr>
            <w:r w:rsidRPr="00EE2DD1">
              <w:rPr>
                <w:rFonts w:ascii="Arial" w:hAnsi="Arial" w:cs="Arial"/>
              </w:rPr>
              <w:t>2019</w:t>
            </w:r>
          </w:p>
        </w:tc>
        <w:tc>
          <w:tcPr>
            <w:tcW w:w="3122" w:type="dxa"/>
            <w:tcBorders>
              <w:top w:val="nil"/>
              <w:left w:val="nil"/>
              <w:bottom w:val="single" w:sz="8" w:space="0" w:color="auto"/>
              <w:right w:val="single" w:sz="8" w:space="0" w:color="auto"/>
            </w:tcBorders>
            <w:shd w:val="clear" w:color="auto" w:fill="auto"/>
            <w:noWrap/>
            <w:hideMark/>
          </w:tcPr>
          <w:p w:rsidR="00EE2DD1" w:rsidRPr="00EE2DD1" w:rsidRDefault="00EE2DD1" w:rsidP="006643EC">
            <w:pPr>
              <w:jc w:val="right"/>
              <w:rPr>
                <w:rFonts w:ascii="Arial" w:hAnsi="Arial" w:cs="Arial"/>
              </w:rPr>
            </w:pPr>
            <w:r w:rsidRPr="00EE2DD1">
              <w:rPr>
                <w:rFonts w:ascii="Arial" w:hAnsi="Arial" w:cs="Arial"/>
              </w:rPr>
              <w:t>66.374.220,35</w:t>
            </w:r>
          </w:p>
        </w:tc>
        <w:tc>
          <w:tcPr>
            <w:tcW w:w="860"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12,13</w:t>
            </w:r>
          </w:p>
        </w:tc>
        <w:tc>
          <w:tcPr>
            <w:tcW w:w="2328"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254.682</w:t>
            </w:r>
          </w:p>
        </w:tc>
        <w:tc>
          <w:tcPr>
            <w:tcW w:w="1165"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12,45</w:t>
            </w:r>
          </w:p>
        </w:tc>
      </w:tr>
      <w:tr w:rsidR="00EE2DD1" w:rsidRPr="00EE2DD1" w:rsidTr="00821921">
        <w:trPr>
          <w:trHeight w:val="315"/>
        </w:trPr>
        <w:tc>
          <w:tcPr>
            <w:tcW w:w="1845" w:type="dxa"/>
            <w:tcBorders>
              <w:top w:val="nil"/>
              <w:left w:val="single" w:sz="8" w:space="0" w:color="auto"/>
              <w:bottom w:val="single" w:sz="8" w:space="0" w:color="auto"/>
              <w:right w:val="single" w:sz="8" w:space="0" w:color="auto"/>
            </w:tcBorders>
            <w:shd w:val="clear" w:color="auto" w:fill="auto"/>
            <w:noWrap/>
            <w:hideMark/>
          </w:tcPr>
          <w:p w:rsidR="00EE2DD1" w:rsidRPr="00EE2DD1" w:rsidRDefault="00EE2DD1" w:rsidP="006643EC">
            <w:pPr>
              <w:jc w:val="center"/>
              <w:rPr>
                <w:rFonts w:ascii="Arial" w:hAnsi="Arial" w:cs="Arial"/>
              </w:rPr>
            </w:pPr>
            <w:r w:rsidRPr="00EE2DD1">
              <w:rPr>
                <w:rFonts w:ascii="Arial" w:hAnsi="Arial" w:cs="Arial"/>
              </w:rPr>
              <w:t>2020</w:t>
            </w:r>
          </w:p>
        </w:tc>
        <w:tc>
          <w:tcPr>
            <w:tcW w:w="3122" w:type="dxa"/>
            <w:tcBorders>
              <w:top w:val="nil"/>
              <w:left w:val="nil"/>
              <w:bottom w:val="single" w:sz="8" w:space="0" w:color="auto"/>
              <w:right w:val="single" w:sz="8" w:space="0" w:color="auto"/>
            </w:tcBorders>
            <w:shd w:val="clear" w:color="auto" w:fill="auto"/>
            <w:noWrap/>
            <w:hideMark/>
          </w:tcPr>
          <w:p w:rsidR="00EE2DD1" w:rsidRPr="00EE2DD1" w:rsidRDefault="00EE2DD1" w:rsidP="006643EC">
            <w:pPr>
              <w:jc w:val="right"/>
              <w:rPr>
                <w:rFonts w:ascii="Arial" w:hAnsi="Arial" w:cs="Arial"/>
              </w:rPr>
            </w:pPr>
            <w:r w:rsidRPr="00EE2DD1">
              <w:rPr>
                <w:rFonts w:ascii="Arial" w:hAnsi="Arial" w:cs="Arial"/>
              </w:rPr>
              <w:t>77.527.163,25</w:t>
            </w:r>
          </w:p>
        </w:tc>
        <w:tc>
          <w:tcPr>
            <w:tcW w:w="860"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14,17</w:t>
            </w:r>
          </w:p>
        </w:tc>
        <w:tc>
          <w:tcPr>
            <w:tcW w:w="2328"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322.752</w:t>
            </w:r>
          </w:p>
        </w:tc>
        <w:tc>
          <w:tcPr>
            <w:tcW w:w="1165"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15,78</w:t>
            </w:r>
          </w:p>
        </w:tc>
      </w:tr>
      <w:tr w:rsidR="00EE2DD1" w:rsidRPr="00EE2DD1" w:rsidTr="00821921">
        <w:trPr>
          <w:trHeight w:val="315"/>
        </w:trPr>
        <w:tc>
          <w:tcPr>
            <w:tcW w:w="1845" w:type="dxa"/>
            <w:tcBorders>
              <w:top w:val="nil"/>
              <w:left w:val="single" w:sz="8" w:space="0" w:color="auto"/>
              <w:bottom w:val="single" w:sz="8" w:space="0" w:color="auto"/>
              <w:right w:val="single" w:sz="8" w:space="0" w:color="auto"/>
            </w:tcBorders>
            <w:shd w:val="clear" w:color="auto" w:fill="auto"/>
            <w:noWrap/>
            <w:hideMark/>
          </w:tcPr>
          <w:p w:rsidR="00EE2DD1" w:rsidRPr="00EE2DD1" w:rsidRDefault="00EE2DD1" w:rsidP="006643EC">
            <w:pPr>
              <w:jc w:val="center"/>
              <w:rPr>
                <w:rFonts w:ascii="Arial" w:hAnsi="Arial" w:cs="Arial"/>
              </w:rPr>
            </w:pPr>
            <w:r w:rsidRPr="00EE2DD1">
              <w:rPr>
                <w:rFonts w:ascii="Arial" w:hAnsi="Arial" w:cs="Arial"/>
              </w:rPr>
              <w:t>2021</w:t>
            </w:r>
          </w:p>
        </w:tc>
        <w:tc>
          <w:tcPr>
            <w:tcW w:w="3122" w:type="dxa"/>
            <w:tcBorders>
              <w:top w:val="nil"/>
              <w:left w:val="nil"/>
              <w:bottom w:val="single" w:sz="8" w:space="0" w:color="auto"/>
              <w:right w:val="single" w:sz="8" w:space="0" w:color="auto"/>
            </w:tcBorders>
            <w:shd w:val="clear" w:color="auto" w:fill="auto"/>
            <w:noWrap/>
            <w:hideMark/>
          </w:tcPr>
          <w:p w:rsidR="00EE2DD1" w:rsidRPr="00EE2DD1" w:rsidRDefault="00EE2DD1" w:rsidP="006643EC">
            <w:pPr>
              <w:jc w:val="right"/>
              <w:rPr>
                <w:rFonts w:ascii="Arial" w:hAnsi="Arial" w:cs="Arial"/>
              </w:rPr>
            </w:pPr>
            <w:r w:rsidRPr="00EE2DD1">
              <w:rPr>
                <w:rFonts w:ascii="Arial" w:hAnsi="Arial" w:cs="Arial"/>
              </w:rPr>
              <w:t>167.999.094,02</w:t>
            </w:r>
          </w:p>
        </w:tc>
        <w:tc>
          <w:tcPr>
            <w:tcW w:w="860"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30,71</w:t>
            </w:r>
          </w:p>
        </w:tc>
        <w:tc>
          <w:tcPr>
            <w:tcW w:w="2328"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757.990</w:t>
            </w:r>
          </w:p>
        </w:tc>
        <w:tc>
          <w:tcPr>
            <w:tcW w:w="1165" w:type="dxa"/>
            <w:tcBorders>
              <w:top w:val="nil"/>
              <w:left w:val="nil"/>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37,05</w:t>
            </w:r>
          </w:p>
        </w:tc>
      </w:tr>
      <w:tr w:rsidR="00EE2DD1" w:rsidRPr="00E6347B" w:rsidTr="00821921">
        <w:trPr>
          <w:trHeight w:val="315"/>
        </w:trPr>
        <w:tc>
          <w:tcPr>
            <w:tcW w:w="1845" w:type="dxa"/>
            <w:tcBorders>
              <w:top w:val="nil"/>
              <w:left w:val="single" w:sz="8" w:space="0" w:color="auto"/>
              <w:bottom w:val="single" w:sz="8" w:space="0" w:color="auto"/>
              <w:right w:val="single" w:sz="8" w:space="0" w:color="auto"/>
            </w:tcBorders>
            <w:shd w:val="clear" w:color="auto" w:fill="auto"/>
            <w:noWrap/>
            <w:vAlign w:val="bottom"/>
            <w:hideMark/>
          </w:tcPr>
          <w:p w:rsidR="00EE2DD1" w:rsidRPr="00EE2DD1" w:rsidRDefault="00EE2DD1" w:rsidP="00E6347B">
            <w:pPr>
              <w:spacing w:before="0" w:beforeAutospacing="0"/>
              <w:jc w:val="center"/>
              <w:rPr>
                <w:rFonts w:ascii="Arial" w:eastAsia="Times New Roman" w:hAnsi="Arial" w:cs="Arial"/>
                <w:color w:val="000000"/>
                <w:sz w:val="24"/>
                <w:szCs w:val="24"/>
                <w:lang w:eastAsia="ca-ES"/>
              </w:rPr>
            </w:pPr>
            <w:r w:rsidRPr="00EE2DD1">
              <w:rPr>
                <w:rFonts w:ascii="Arial" w:eastAsia="Times New Roman" w:hAnsi="Arial" w:cs="Arial"/>
                <w:color w:val="000000"/>
                <w:sz w:val="24"/>
                <w:szCs w:val="24"/>
                <w:lang w:eastAsia="ca-ES"/>
              </w:rPr>
              <w:t>Total</w:t>
            </w:r>
          </w:p>
        </w:tc>
        <w:tc>
          <w:tcPr>
            <w:tcW w:w="3122" w:type="dxa"/>
            <w:tcBorders>
              <w:top w:val="nil"/>
              <w:left w:val="nil"/>
              <w:bottom w:val="single" w:sz="8" w:space="0" w:color="auto"/>
              <w:right w:val="single" w:sz="8" w:space="0" w:color="auto"/>
            </w:tcBorders>
            <w:shd w:val="clear" w:color="auto" w:fill="auto"/>
            <w:noWrap/>
            <w:hideMark/>
          </w:tcPr>
          <w:p w:rsidR="00EE2DD1" w:rsidRPr="00EE2DD1" w:rsidRDefault="00EE2DD1" w:rsidP="006643EC">
            <w:pPr>
              <w:jc w:val="right"/>
              <w:rPr>
                <w:rFonts w:ascii="Arial" w:hAnsi="Arial" w:cs="Arial"/>
              </w:rPr>
            </w:pPr>
            <w:r w:rsidRPr="00EE2DD1">
              <w:rPr>
                <w:rFonts w:ascii="Arial" w:hAnsi="Arial" w:cs="Arial"/>
              </w:rPr>
              <w:t>547.055.078</w:t>
            </w:r>
            <w:r w:rsidR="006E70B3">
              <w:rPr>
                <w:rFonts w:ascii="Arial" w:hAnsi="Arial" w:cs="Arial"/>
              </w:rPr>
              <w:t>,04</w:t>
            </w:r>
          </w:p>
        </w:tc>
        <w:tc>
          <w:tcPr>
            <w:tcW w:w="860" w:type="dxa"/>
            <w:tcBorders>
              <w:top w:val="nil"/>
              <w:left w:val="nil"/>
              <w:bottom w:val="nil"/>
              <w:right w:val="nil"/>
            </w:tcBorders>
            <w:shd w:val="clear" w:color="auto" w:fill="auto"/>
            <w:noWrap/>
            <w:vAlign w:val="bottom"/>
            <w:hideMark/>
          </w:tcPr>
          <w:p w:rsidR="00EE2DD1" w:rsidRPr="00EE2DD1" w:rsidRDefault="00EE2DD1" w:rsidP="00E6347B">
            <w:pPr>
              <w:spacing w:before="0" w:beforeAutospacing="0"/>
              <w:jc w:val="center"/>
              <w:rPr>
                <w:rFonts w:ascii="Arial" w:eastAsia="Times New Roman" w:hAnsi="Arial" w:cs="Arial"/>
                <w:color w:val="000000"/>
                <w:sz w:val="24"/>
                <w:szCs w:val="24"/>
                <w:lang w:eastAsia="ca-ES"/>
              </w:rPr>
            </w:pPr>
          </w:p>
        </w:tc>
        <w:tc>
          <w:tcPr>
            <w:tcW w:w="2328" w:type="dxa"/>
            <w:tcBorders>
              <w:top w:val="nil"/>
              <w:left w:val="single" w:sz="8" w:space="0" w:color="auto"/>
              <w:bottom w:val="single" w:sz="8" w:space="0" w:color="auto"/>
              <w:right w:val="single" w:sz="8" w:space="0" w:color="auto"/>
            </w:tcBorders>
            <w:shd w:val="clear" w:color="auto" w:fill="auto"/>
            <w:noWrap/>
            <w:hideMark/>
          </w:tcPr>
          <w:p w:rsidR="00EE2DD1" w:rsidRPr="00EE2DD1" w:rsidRDefault="00EE2DD1" w:rsidP="00EE2DD1">
            <w:pPr>
              <w:jc w:val="right"/>
              <w:rPr>
                <w:rFonts w:ascii="Arial" w:hAnsi="Arial" w:cs="Arial"/>
              </w:rPr>
            </w:pPr>
            <w:r w:rsidRPr="00EE2DD1">
              <w:rPr>
                <w:rFonts w:ascii="Arial" w:hAnsi="Arial" w:cs="Arial"/>
              </w:rPr>
              <w:t xml:space="preserve"> 2.045.705     </w:t>
            </w:r>
          </w:p>
        </w:tc>
        <w:tc>
          <w:tcPr>
            <w:tcW w:w="1165" w:type="dxa"/>
            <w:tcBorders>
              <w:top w:val="nil"/>
              <w:left w:val="nil"/>
              <w:bottom w:val="nil"/>
              <w:right w:val="nil"/>
            </w:tcBorders>
            <w:shd w:val="clear" w:color="auto" w:fill="auto"/>
            <w:noWrap/>
            <w:vAlign w:val="bottom"/>
            <w:hideMark/>
          </w:tcPr>
          <w:p w:rsidR="00EE2DD1" w:rsidRPr="00E6347B" w:rsidRDefault="00EE2DD1" w:rsidP="00E6347B">
            <w:pPr>
              <w:spacing w:before="0" w:beforeAutospacing="0"/>
              <w:jc w:val="center"/>
              <w:rPr>
                <w:rFonts w:ascii="Arial" w:eastAsia="Times New Roman" w:hAnsi="Arial" w:cs="Arial"/>
                <w:color w:val="000000"/>
                <w:sz w:val="24"/>
                <w:szCs w:val="24"/>
                <w:lang w:eastAsia="ca-ES"/>
              </w:rPr>
            </w:pPr>
          </w:p>
        </w:tc>
      </w:tr>
    </w:tbl>
    <w:p w:rsidR="00E6347B" w:rsidRPr="00E6347B" w:rsidRDefault="00E6347B" w:rsidP="00E6347B">
      <w:pPr>
        <w:spacing w:before="0" w:beforeAutospacing="0" w:after="200"/>
        <w:jc w:val="both"/>
        <w:rPr>
          <w:rFonts w:ascii="Arial" w:hAnsi="Arial" w:cs="Arial"/>
          <w:sz w:val="24"/>
          <w:szCs w:val="24"/>
        </w:rPr>
      </w:pP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r w:rsidRPr="00E6347B">
        <w:rPr>
          <w:rFonts w:ascii="Arial" w:hAnsi="Arial" w:cs="Arial"/>
          <w:sz w:val="24"/>
          <w:szCs w:val="24"/>
        </w:rPr>
        <w:tab/>
      </w:r>
    </w:p>
    <w:p w:rsidR="00AF2E7F" w:rsidRDefault="00821921" w:rsidP="00E6347B">
      <w:pPr>
        <w:spacing w:before="0" w:beforeAutospacing="0" w:after="200"/>
        <w:jc w:val="both"/>
        <w:rPr>
          <w:rFonts w:ascii="Arial" w:hAnsi="Arial" w:cs="Arial"/>
          <w:sz w:val="24"/>
          <w:szCs w:val="24"/>
        </w:rPr>
      </w:pPr>
      <w:r>
        <w:rPr>
          <w:noProof/>
          <w:lang w:eastAsia="ca-ES"/>
        </w:rPr>
        <w:lastRenderedPageBreak/>
        <w:drawing>
          <wp:inline distT="0" distB="0" distL="0" distR="0" wp14:anchorId="78E2E9CD" wp14:editId="3430494C">
            <wp:extent cx="2781837" cy="2202287"/>
            <wp:effectExtent l="0" t="0" r="19050" b="26670"/>
            <wp:docPr id="17" name="Gràfic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75074">
        <w:rPr>
          <w:noProof/>
          <w:lang w:eastAsia="ca-ES"/>
        </w:rPr>
        <w:drawing>
          <wp:inline distT="0" distB="0" distL="0" distR="0" wp14:anchorId="3B78AAC6" wp14:editId="1F3C3052">
            <wp:extent cx="2857500" cy="2219325"/>
            <wp:effectExtent l="0" t="0" r="19050" b="9525"/>
            <wp:docPr id="18" name="Gràfic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347B" w:rsidRPr="00E6347B" w:rsidRDefault="00E6347B" w:rsidP="00E6347B">
      <w:pPr>
        <w:spacing w:before="0" w:beforeAutospacing="0" w:after="200"/>
        <w:jc w:val="both"/>
        <w:rPr>
          <w:rFonts w:ascii="Arial" w:hAnsi="Arial" w:cs="Arial"/>
          <w:sz w:val="24"/>
          <w:szCs w:val="24"/>
        </w:rPr>
      </w:pPr>
      <w:r w:rsidRPr="00E6347B">
        <w:rPr>
          <w:rFonts w:ascii="Arial" w:hAnsi="Arial" w:cs="Arial"/>
          <w:sz w:val="24"/>
          <w:szCs w:val="24"/>
        </w:rPr>
        <w:tab/>
      </w:r>
      <w:r w:rsidRPr="00E6347B">
        <w:rPr>
          <w:rFonts w:ascii="Arial" w:hAnsi="Arial" w:cs="Arial"/>
          <w:sz w:val="24"/>
          <w:szCs w:val="24"/>
        </w:rPr>
        <w:tab/>
      </w:r>
    </w:p>
    <w:p w:rsidR="00AF2E7F" w:rsidRPr="00AF2E7F" w:rsidRDefault="00AF2E7F" w:rsidP="00AF2E7F">
      <w:pPr>
        <w:spacing w:before="0" w:beforeAutospacing="0" w:after="200"/>
        <w:jc w:val="both"/>
        <w:rPr>
          <w:rFonts w:ascii="Arial" w:hAnsi="Arial" w:cs="Arial"/>
          <w:b/>
          <w:color w:val="000000"/>
          <w:sz w:val="24"/>
          <w:szCs w:val="24"/>
        </w:rPr>
      </w:pPr>
      <w:r w:rsidRPr="00AF2E7F">
        <w:rPr>
          <w:rFonts w:ascii="Arial" w:hAnsi="Arial" w:cs="Arial"/>
          <w:b/>
          <w:color w:val="000000"/>
          <w:sz w:val="24"/>
          <w:szCs w:val="24"/>
        </w:rPr>
        <w:t xml:space="preserve">Actuacions rellevants de la recaptació executiva </w:t>
      </w:r>
    </w:p>
    <w:p w:rsidR="00AF2E7F" w:rsidRPr="00AF2E7F" w:rsidRDefault="00AF2E7F" w:rsidP="00AF2E7F">
      <w:pPr>
        <w:numPr>
          <w:ilvl w:val="0"/>
          <w:numId w:val="8"/>
        </w:numPr>
        <w:spacing w:before="0" w:beforeAutospacing="0" w:after="200"/>
        <w:contextualSpacing/>
        <w:jc w:val="both"/>
        <w:rPr>
          <w:rFonts w:ascii="Arial" w:hAnsi="Arial" w:cs="Arial"/>
          <w:color w:val="000000"/>
          <w:sz w:val="24"/>
          <w:szCs w:val="24"/>
        </w:rPr>
      </w:pPr>
      <w:r w:rsidRPr="00AF2E7F">
        <w:rPr>
          <w:rFonts w:ascii="Arial" w:hAnsi="Arial" w:cs="Arial"/>
          <w:color w:val="000000"/>
          <w:sz w:val="24"/>
          <w:szCs w:val="24"/>
        </w:rPr>
        <w:t>Embargament de diners en comptes obertes en entitats de crèdit</w:t>
      </w:r>
    </w:p>
    <w:p w:rsidR="00AF2E7F" w:rsidRPr="00AF2E7F" w:rsidRDefault="00AF2E7F" w:rsidP="00AF2E7F">
      <w:pPr>
        <w:spacing w:before="0" w:beforeAutospacing="0"/>
        <w:rPr>
          <w:rFonts w:ascii="Arial" w:hAnsi="Arial" w:cs="Arial"/>
          <w:color w:val="000000"/>
          <w:sz w:val="24"/>
          <w:szCs w:val="24"/>
        </w:rPr>
      </w:pPr>
    </w:p>
    <w:p w:rsidR="00AF2E7F" w:rsidRPr="00AF2E7F" w:rsidRDefault="00AF2E7F" w:rsidP="00AF2E7F">
      <w:pPr>
        <w:spacing w:before="0" w:beforeAutospacing="0"/>
        <w:rPr>
          <w:rFonts w:ascii="Arial" w:hAnsi="Arial" w:cs="Arial"/>
          <w:color w:val="000000"/>
          <w:sz w:val="24"/>
          <w:szCs w:val="24"/>
        </w:rPr>
      </w:pPr>
      <w:r w:rsidRPr="00AF2E7F">
        <w:rPr>
          <w:rFonts w:ascii="Arial" w:hAnsi="Arial" w:cs="Arial"/>
          <w:color w:val="000000"/>
          <w:sz w:val="24"/>
          <w:szCs w:val="24"/>
        </w:rPr>
        <w:t>L’ORGT, amb caràcter general, ordena l’embargament de fons pel procediment informatitzat regulat al quadern bancari nº 63, on s’estableixen les següents fases:</w:t>
      </w:r>
    </w:p>
    <w:p w:rsidR="00AF2E7F" w:rsidRPr="00AF2E7F" w:rsidRDefault="00AF2E7F" w:rsidP="00AF2E7F">
      <w:pPr>
        <w:spacing w:before="0" w:beforeAutospacing="0"/>
        <w:rPr>
          <w:rFonts w:ascii="Arial" w:hAnsi="Arial" w:cs="Arial"/>
          <w:color w:val="000000"/>
          <w:sz w:val="24"/>
          <w:szCs w:val="24"/>
        </w:rPr>
      </w:pP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b/>
          <w:color w:val="000000"/>
          <w:sz w:val="24"/>
          <w:szCs w:val="24"/>
        </w:rPr>
        <w:t>Fase 1</w:t>
      </w:r>
      <w:r w:rsidRPr="00AF2E7F">
        <w:rPr>
          <w:rFonts w:ascii="Arial" w:hAnsi="Arial" w:cs="Arial"/>
          <w:color w:val="000000"/>
          <w:sz w:val="24"/>
          <w:szCs w:val="24"/>
        </w:rPr>
        <w:t xml:space="preserve"> - Sol·licitud d’informació a les entitats adherides en relació a comptes bancaris oberts en oficines ubicades a la província de Barcelona, la titularitat dels quals correspongui a deutors per ingressos de dret públic locals. </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Com a  indicador del volum d’aquestes peticions d’informació, l’any 2021 s’ha sol·licitat informació de 1.397.537 expedients, dels quals tenen per objecte deutes tributaris 792.157 i 605.380 corresponen a deutes per multes.</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b/>
          <w:color w:val="000000"/>
          <w:sz w:val="24"/>
          <w:szCs w:val="24"/>
        </w:rPr>
        <w:t>Fase 2</w:t>
      </w:r>
      <w:r w:rsidRPr="00AF2E7F">
        <w:rPr>
          <w:rFonts w:ascii="Arial" w:hAnsi="Arial" w:cs="Arial"/>
          <w:color w:val="000000"/>
          <w:sz w:val="24"/>
          <w:szCs w:val="24"/>
        </w:rPr>
        <w:t xml:space="preserve"> - Les entitats bancàries donen informació sobre comptes dels deutors, sens especificar la quantia del saldo.</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Dels 1.397.537 expedients les entitats financeres han informat un total de 2.157.688 comptes corrents, de les quals 1.485.776 corresponien a la província de Barcelona.</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b/>
          <w:color w:val="000000"/>
          <w:sz w:val="24"/>
          <w:szCs w:val="24"/>
        </w:rPr>
        <w:t>Fase 3</w:t>
      </w:r>
      <w:r w:rsidRPr="00AF2E7F">
        <w:rPr>
          <w:rFonts w:ascii="Arial" w:hAnsi="Arial" w:cs="Arial"/>
          <w:color w:val="000000"/>
          <w:sz w:val="24"/>
          <w:szCs w:val="24"/>
        </w:rPr>
        <w:t xml:space="preserve"> - Amb la informació facilitada s'envia l'ordre d'embargament (ordre d'execució d'embargament). El mes de juny de 2014, el quadern 63 es va modificar per adequar-lo a la Llei SEPA, les principals modificacions van ser l’elevació del nombre de registres a 200.000 en la fase 1 i a 50.000 en la fase 3. D’altra banda, amb la normativa europea es passen a informar 6 comptes en lloc de 3. En aquest moment es dicta i notifica la diligencia d’embarg.</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Arran de les peticions efectuades per la Gerència de l'ORGT a l’Associació Espanyola de Banca (AEB) sobre la necessitat d'augmentar el nombre de expedients que puguin ser objecte d'embargament, s’ha elevat el nombre de registres a 500.000 en la fase 1 i a 100.000 en la fase 3, amb efectes del mes de gener de 2021.</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b/>
          <w:color w:val="000000"/>
          <w:sz w:val="24"/>
          <w:szCs w:val="24"/>
        </w:rPr>
        <w:lastRenderedPageBreak/>
        <w:t>Fase 4</w:t>
      </w:r>
      <w:r w:rsidRPr="00AF2E7F">
        <w:rPr>
          <w:rFonts w:ascii="Arial" w:hAnsi="Arial" w:cs="Arial"/>
          <w:color w:val="000000"/>
          <w:sz w:val="24"/>
          <w:szCs w:val="24"/>
        </w:rPr>
        <w:t xml:space="preserve"> -  Les entitats bancàries comuniquen el resultat de les actuacions de retenció. Quan no s’ha produït l’aixecament de l’embargament, transcorreguts 20 dies des de la trava, l'entitat bancària transfereix a l’ORGT la  quantitat retinguda.</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 xml:space="preserve">En l’exercici 2021 s’han recaptat per aquest embargament centralitzat informatitzat 61.838.152,59 €, import que  representa un increment del 46,38 % en relació a l’exercici anterior i un augment d'ingressos de 19.591.965,41€. </w:t>
      </w:r>
    </w:p>
    <w:p w:rsidR="00AF2E7F" w:rsidRPr="00AF2E7F" w:rsidRDefault="00AF2E7F" w:rsidP="00AF2E7F">
      <w:pPr>
        <w:spacing w:before="0" w:beforeAutospacing="0" w:after="200"/>
        <w:jc w:val="both"/>
        <w:rPr>
          <w:rFonts w:ascii="Arial" w:hAnsi="Arial" w:cs="Arial"/>
          <w:sz w:val="24"/>
          <w:szCs w:val="24"/>
          <w:highlight w:val="yellow"/>
        </w:rPr>
      </w:pPr>
      <w:r w:rsidRPr="00AF2E7F">
        <w:rPr>
          <w:rFonts w:ascii="Arial" w:hAnsi="Arial" w:cs="Arial"/>
          <w:color w:val="000000"/>
          <w:sz w:val="24"/>
          <w:szCs w:val="24"/>
        </w:rPr>
        <w:t>Les entitats financeres adherides al quadern 63, regulador del procediment d’embargament de diners informatitzat a finals del 2021 són 35. Progressivament s'ha reduït el número d'entitats adherides degut a les diferents fusions bancàries que han dut a terme.</w:t>
      </w:r>
    </w:p>
    <w:p w:rsidR="00A90AED" w:rsidRDefault="00A90AED" w:rsidP="00A90AED">
      <w:pPr>
        <w:spacing w:before="0" w:beforeAutospacing="0" w:after="200"/>
        <w:jc w:val="both"/>
        <w:rPr>
          <w:rFonts w:ascii="Arial" w:hAnsi="Arial" w:cs="Arial"/>
          <w:sz w:val="24"/>
          <w:szCs w:val="24"/>
        </w:rPr>
      </w:pPr>
      <w:r w:rsidRPr="00AF2E7F">
        <w:rPr>
          <w:rFonts w:ascii="Arial" w:hAnsi="Arial" w:cs="Arial"/>
          <w:sz w:val="24"/>
          <w:szCs w:val="24"/>
        </w:rPr>
        <w:t>El quadre comparatiu del resultat dels darrers exercicis és el següent:</w:t>
      </w:r>
    </w:p>
    <w:p w:rsidR="008149D8" w:rsidRPr="00AF2E7F" w:rsidRDefault="008149D8" w:rsidP="00A90AED">
      <w:pPr>
        <w:spacing w:before="0" w:beforeAutospacing="0" w:after="200"/>
        <w:jc w:val="both"/>
        <w:rPr>
          <w:rFonts w:ascii="Arial" w:hAnsi="Arial" w:cs="Arial"/>
          <w:sz w:val="24"/>
          <w:szCs w:val="24"/>
        </w:rPr>
      </w:pPr>
    </w:p>
    <w:tbl>
      <w:tblPr>
        <w:tblW w:w="8832" w:type="dxa"/>
        <w:jc w:val="center"/>
        <w:tblInd w:w="55" w:type="dxa"/>
        <w:tblCellMar>
          <w:left w:w="0" w:type="dxa"/>
          <w:right w:w="0" w:type="dxa"/>
        </w:tblCellMar>
        <w:tblLook w:val="04A0" w:firstRow="1" w:lastRow="0" w:firstColumn="1" w:lastColumn="0" w:noHBand="0" w:noVBand="1"/>
      </w:tblPr>
      <w:tblGrid>
        <w:gridCol w:w="825"/>
        <w:gridCol w:w="1270"/>
        <w:gridCol w:w="1853"/>
        <w:gridCol w:w="1609"/>
        <w:gridCol w:w="1530"/>
        <w:gridCol w:w="1772"/>
      </w:tblGrid>
      <w:tr w:rsidR="00AF2E7F" w:rsidRPr="00AF2E7F" w:rsidTr="004F5A52">
        <w:trPr>
          <w:trHeight w:val="300"/>
          <w:jc w:val="center"/>
        </w:trPr>
        <w:tc>
          <w:tcPr>
            <w:tcW w:w="820" w:type="dxa"/>
            <w:tcBorders>
              <w:top w:val="single" w:sz="8" w:space="0" w:color="auto"/>
              <w:left w:val="single" w:sz="8" w:space="0" w:color="auto"/>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Procés</w:t>
            </w:r>
          </w:p>
        </w:tc>
        <w:tc>
          <w:tcPr>
            <w:tcW w:w="1270"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Núm. Exp.</w:t>
            </w:r>
          </w:p>
        </w:tc>
        <w:tc>
          <w:tcPr>
            <w:tcW w:w="1831"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 Presentat</w:t>
            </w:r>
          </w:p>
        </w:tc>
        <w:tc>
          <w:tcPr>
            <w:tcW w:w="1609"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 Travat</w:t>
            </w:r>
          </w:p>
        </w:tc>
        <w:tc>
          <w:tcPr>
            <w:tcW w:w="1530"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 Aixecat</w:t>
            </w:r>
          </w:p>
        </w:tc>
        <w:tc>
          <w:tcPr>
            <w:tcW w:w="1772" w:type="dxa"/>
            <w:tcBorders>
              <w:top w:val="single" w:sz="8" w:space="0" w:color="auto"/>
              <w:left w:val="nil"/>
              <w:bottom w:val="single" w:sz="8" w:space="0" w:color="auto"/>
              <w:right w:val="single" w:sz="8" w:space="0" w:color="auto"/>
            </w:tcBorders>
            <w:shd w:val="clear" w:color="auto" w:fill="D99594"/>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 Aplicat</w:t>
            </w:r>
          </w:p>
        </w:tc>
      </w:tr>
      <w:tr w:rsidR="00AF2E7F" w:rsidRPr="00AF2E7F" w:rsidTr="004F5A52">
        <w:trPr>
          <w:trHeight w:val="300"/>
          <w:jc w:val="center"/>
        </w:trPr>
        <w:tc>
          <w:tcPr>
            <w:tcW w:w="8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2017</w:t>
            </w:r>
          </w:p>
        </w:tc>
        <w:tc>
          <w:tcPr>
            <w:tcW w:w="12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1.072.415</w:t>
            </w:r>
          </w:p>
        </w:tc>
        <w:tc>
          <w:tcPr>
            <w:tcW w:w="1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867.455.284,83</w:t>
            </w:r>
          </w:p>
        </w:tc>
        <w:tc>
          <w:tcPr>
            <w:tcW w:w="16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32.902.933,63</w:t>
            </w:r>
          </w:p>
        </w:tc>
        <w:tc>
          <w:tcPr>
            <w:tcW w:w="15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463.787,03</w:t>
            </w:r>
          </w:p>
        </w:tc>
        <w:tc>
          <w:tcPr>
            <w:tcW w:w="17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32.439.146,60</w:t>
            </w:r>
          </w:p>
        </w:tc>
      </w:tr>
      <w:tr w:rsidR="00AF2E7F" w:rsidRPr="00AF2E7F" w:rsidTr="004F5A52">
        <w:trPr>
          <w:trHeight w:val="300"/>
          <w:jc w:val="center"/>
        </w:trPr>
        <w:tc>
          <w:tcPr>
            <w:tcW w:w="8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2018</w:t>
            </w:r>
          </w:p>
        </w:tc>
        <w:tc>
          <w:tcPr>
            <w:tcW w:w="12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1.117.348</w:t>
            </w:r>
          </w:p>
        </w:tc>
        <w:tc>
          <w:tcPr>
            <w:tcW w:w="1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847.403.132,12</w:t>
            </w:r>
          </w:p>
        </w:tc>
        <w:tc>
          <w:tcPr>
            <w:tcW w:w="16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40.999.253,47</w:t>
            </w:r>
          </w:p>
        </w:tc>
        <w:tc>
          <w:tcPr>
            <w:tcW w:w="15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711.915,65</w:t>
            </w:r>
          </w:p>
        </w:tc>
        <w:tc>
          <w:tcPr>
            <w:tcW w:w="17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40.287.337,82</w:t>
            </w:r>
          </w:p>
        </w:tc>
      </w:tr>
      <w:tr w:rsidR="00AF2E7F" w:rsidRPr="00AF2E7F" w:rsidTr="004F5A52">
        <w:trPr>
          <w:trHeight w:val="300"/>
          <w:jc w:val="center"/>
        </w:trPr>
        <w:tc>
          <w:tcPr>
            <w:tcW w:w="8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2019</w:t>
            </w:r>
          </w:p>
        </w:tc>
        <w:tc>
          <w:tcPr>
            <w:tcW w:w="12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1.293.474</w:t>
            </w:r>
          </w:p>
        </w:tc>
        <w:tc>
          <w:tcPr>
            <w:tcW w:w="1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967.098.259,35</w:t>
            </w:r>
          </w:p>
        </w:tc>
        <w:tc>
          <w:tcPr>
            <w:tcW w:w="16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50.221.611,58</w:t>
            </w:r>
          </w:p>
        </w:tc>
        <w:tc>
          <w:tcPr>
            <w:tcW w:w="15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1.020.861,95</w:t>
            </w:r>
          </w:p>
        </w:tc>
        <w:tc>
          <w:tcPr>
            <w:tcW w:w="17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49.200.749,63</w:t>
            </w:r>
          </w:p>
        </w:tc>
      </w:tr>
      <w:tr w:rsidR="00AF2E7F" w:rsidRPr="00AF2E7F" w:rsidTr="004F5A52">
        <w:trPr>
          <w:trHeight w:val="300"/>
          <w:jc w:val="center"/>
        </w:trPr>
        <w:tc>
          <w:tcPr>
            <w:tcW w:w="8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2020</w:t>
            </w:r>
          </w:p>
        </w:tc>
        <w:tc>
          <w:tcPr>
            <w:tcW w:w="127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975.807</w:t>
            </w:r>
          </w:p>
        </w:tc>
        <w:tc>
          <w:tcPr>
            <w:tcW w:w="183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722.376.804,05</w:t>
            </w:r>
          </w:p>
        </w:tc>
        <w:tc>
          <w:tcPr>
            <w:tcW w:w="1609"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43.068.743,26</w:t>
            </w:r>
          </w:p>
        </w:tc>
        <w:tc>
          <w:tcPr>
            <w:tcW w:w="15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822.556,08</w:t>
            </w:r>
          </w:p>
        </w:tc>
        <w:tc>
          <w:tcPr>
            <w:tcW w:w="177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42.246.187,18</w:t>
            </w:r>
          </w:p>
        </w:tc>
      </w:tr>
      <w:tr w:rsidR="00AF2E7F" w:rsidRPr="00AF2E7F" w:rsidTr="004F5A52">
        <w:trPr>
          <w:trHeight w:val="300"/>
          <w:jc w:val="center"/>
        </w:trPr>
        <w:tc>
          <w:tcPr>
            <w:tcW w:w="8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2021</w:t>
            </w:r>
          </w:p>
        </w:tc>
        <w:tc>
          <w:tcPr>
            <w:tcW w:w="127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1.388.389</w:t>
            </w:r>
          </w:p>
        </w:tc>
        <w:tc>
          <w:tcPr>
            <w:tcW w:w="1831"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1.182.344.633,64</w:t>
            </w:r>
          </w:p>
        </w:tc>
        <w:tc>
          <w:tcPr>
            <w:tcW w:w="1609"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63.420.286,43</w:t>
            </w:r>
          </w:p>
        </w:tc>
        <w:tc>
          <w:tcPr>
            <w:tcW w:w="153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1.582.133,84</w:t>
            </w:r>
          </w:p>
        </w:tc>
        <w:tc>
          <w:tcPr>
            <w:tcW w:w="1772"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61.838.152,59</w:t>
            </w:r>
          </w:p>
        </w:tc>
      </w:tr>
    </w:tbl>
    <w:p w:rsidR="00A90AED" w:rsidRPr="003B7DAF" w:rsidRDefault="00A90AED" w:rsidP="00A90AED">
      <w:pPr>
        <w:spacing w:before="0" w:beforeAutospacing="0" w:after="200"/>
        <w:jc w:val="both"/>
        <w:rPr>
          <w:rFonts w:ascii="Arial" w:hAnsi="Arial" w:cs="Arial"/>
          <w:sz w:val="24"/>
          <w:szCs w:val="24"/>
          <w:highlight w:val="yellow"/>
        </w:rPr>
      </w:pPr>
    </w:p>
    <w:p w:rsidR="00A90AED" w:rsidRPr="003B7DAF" w:rsidRDefault="00A90AED" w:rsidP="00A90AED">
      <w:pPr>
        <w:spacing w:before="0" w:beforeAutospacing="0"/>
        <w:ind w:left="720"/>
        <w:contextualSpacing/>
        <w:jc w:val="both"/>
        <w:rPr>
          <w:rFonts w:ascii="Arial" w:hAnsi="Arial" w:cs="Arial"/>
          <w:color w:val="000000"/>
          <w:sz w:val="24"/>
          <w:szCs w:val="24"/>
          <w:highlight w:val="yellow"/>
        </w:rPr>
      </w:pPr>
    </w:p>
    <w:p w:rsidR="00A90AED" w:rsidRPr="00AF2E7F" w:rsidRDefault="00A90AED" w:rsidP="00177CE0">
      <w:pPr>
        <w:numPr>
          <w:ilvl w:val="0"/>
          <w:numId w:val="8"/>
        </w:numPr>
        <w:spacing w:before="0" w:beforeAutospacing="0" w:after="200"/>
        <w:contextualSpacing/>
        <w:jc w:val="both"/>
        <w:rPr>
          <w:rFonts w:ascii="Arial" w:hAnsi="Arial" w:cs="Arial"/>
          <w:color w:val="000000"/>
          <w:sz w:val="24"/>
          <w:szCs w:val="24"/>
        </w:rPr>
      </w:pPr>
      <w:r w:rsidRPr="00AF2E7F">
        <w:rPr>
          <w:rFonts w:ascii="Arial" w:hAnsi="Arial" w:cs="Arial"/>
          <w:color w:val="000000"/>
          <w:sz w:val="24"/>
          <w:szCs w:val="24"/>
        </w:rPr>
        <w:t>Embargament de devolucions tributàries de l'Estat</w:t>
      </w:r>
    </w:p>
    <w:p w:rsidR="00A90AED" w:rsidRPr="003B7DAF" w:rsidRDefault="00A90AED" w:rsidP="00A90AED">
      <w:pPr>
        <w:spacing w:before="0" w:beforeAutospacing="0"/>
        <w:ind w:left="720"/>
        <w:contextualSpacing/>
        <w:jc w:val="both"/>
        <w:rPr>
          <w:rFonts w:ascii="Arial" w:hAnsi="Arial" w:cs="Arial"/>
          <w:color w:val="000000"/>
          <w:sz w:val="24"/>
          <w:szCs w:val="24"/>
          <w:highlight w:val="yellow"/>
        </w:rPr>
      </w:pP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A l’empara del conveni subscrit per la FEMP i l’AEAT, és possible ordenar l’embargament de devolucions d’IRPF, IVA, Impost de Societats, que hagi de practicar l’AEAT a favor de persones que siguin deutores dels ajuntaments.</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 xml:space="preserve">Durant aquest any 2021 s'han presentat </w:t>
      </w:r>
      <w:r w:rsidRPr="00AF2E7F">
        <w:rPr>
          <w:rFonts w:ascii="Arial" w:hAnsi="Arial" w:cs="Arial"/>
          <w:color w:val="000000"/>
          <w:sz w:val="24"/>
          <w:szCs w:val="24"/>
          <w:lang w:eastAsia="ca-ES"/>
        </w:rPr>
        <w:t xml:space="preserve">421.583 </w:t>
      </w:r>
      <w:r w:rsidRPr="00AF2E7F">
        <w:rPr>
          <w:rFonts w:ascii="Arial" w:hAnsi="Arial" w:cs="Arial"/>
          <w:color w:val="000000"/>
          <w:sz w:val="24"/>
          <w:szCs w:val="24"/>
        </w:rPr>
        <w:t xml:space="preserve">expedients amb un import de 669.610.058,51 €. El resultat de l'exercici ha estat: 10.584 expedients travats per l'AEAT amb un import total embargat de 3.261.896,96 €. Aquest resultat representa un increment del 290,39 % amb relació a l'exercici 2020 i un augment d'ingressos de 2.426.349,82 €.  </w:t>
      </w:r>
    </w:p>
    <w:p w:rsidR="00A90AED" w:rsidRDefault="00A90AED" w:rsidP="00A90AED">
      <w:pPr>
        <w:spacing w:before="0" w:beforeAutospacing="0" w:after="200"/>
        <w:jc w:val="both"/>
        <w:rPr>
          <w:rFonts w:ascii="Arial" w:hAnsi="Arial" w:cs="Arial"/>
          <w:sz w:val="24"/>
          <w:szCs w:val="24"/>
        </w:rPr>
      </w:pPr>
      <w:r w:rsidRPr="00AF2E7F">
        <w:rPr>
          <w:rFonts w:ascii="Arial" w:hAnsi="Arial" w:cs="Arial"/>
          <w:sz w:val="24"/>
          <w:szCs w:val="24"/>
        </w:rPr>
        <w:t>Els resultats per aquest exercici  han estat els següents:</w:t>
      </w:r>
    </w:p>
    <w:p w:rsidR="008149D8" w:rsidRDefault="008149D8" w:rsidP="00A90AED">
      <w:pPr>
        <w:spacing w:before="0" w:beforeAutospacing="0" w:after="200"/>
        <w:jc w:val="both"/>
        <w:rPr>
          <w:rFonts w:ascii="Arial" w:hAnsi="Arial" w:cs="Arial"/>
          <w:sz w:val="24"/>
          <w:szCs w:val="24"/>
        </w:rPr>
      </w:pPr>
    </w:p>
    <w:p w:rsidR="003D1876" w:rsidRDefault="003D1876" w:rsidP="00A90AED">
      <w:pPr>
        <w:spacing w:before="0" w:beforeAutospacing="0" w:after="200"/>
        <w:jc w:val="both"/>
        <w:rPr>
          <w:rFonts w:ascii="Arial" w:hAnsi="Arial" w:cs="Arial"/>
          <w:sz w:val="24"/>
          <w:szCs w:val="24"/>
        </w:rPr>
      </w:pPr>
    </w:p>
    <w:p w:rsidR="008149D8" w:rsidRPr="00AF2E7F" w:rsidRDefault="008149D8" w:rsidP="00A90AED">
      <w:pPr>
        <w:spacing w:before="0" w:beforeAutospacing="0" w:after="200"/>
        <w:jc w:val="both"/>
        <w:rPr>
          <w:rFonts w:ascii="Arial" w:hAnsi="Arial" w:cs="Arial"/>
          <w:sz w:val="24"/>
          <w:szCs w:val="24"/>
        </w:rPr>
      </w:pPr>
    </w:p>
    <w:tbl>
      <w:tblPr>
        <w:tblW w:w="8500" w:type="dxa"/>
        <w:jc w:val="center"/>
        <w:tblInd w:w="55" w:type="dxa"/>
        <w:tblCellMar>
          <w:left w:w="0" w:type="dxa"/>
          <w:right w:w="0" w:type="dxa"/>
        </w:tblCellMar>
        <w:tblLook w:val="04A0" w:firstRow="1" w:lastRow="0" w:firstColumn="1" w:lastColumn="0" w:noHBand="0" w:noVBand="1"/>
      </w:tblPr>
      <w:tblGrid>
        <w:gridCol w:w="2280"/>
        <w:gridCol w:w="1260"/>
        <w:gridCol w:w="1940"/>
        <w:gridCol w:w="1260"/>
        <w:gridCol w:w="1760"/>
      </w:tblGrid>
      <w:tr w:rsidR="00AF2E7F" w:rsidRPr="00AF2E7F" w:rsidTr="004F5A52">
        <w:trPr>
          <w:trHeight w:val="465"/>
          <w:jc w:val="center"/>
        </w:trPr>
        <w:tc>
          <w:tcPr>
            <w:tcW w:w="2280" w:type="dxa"/>
            <w:tcBorders>
              <w:top w:val="single" w:sz="8" w:space="0" w:color="auto"/>
              <w:left w:val="single" w:sz="8" w:space="0" w:color="auto"/>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lastRenderedPageBreak/>
              <w:t>2021</w:t>
            </w:r>
          </w:p>
        </w:tc>
        <w:tc>
          <w:tcPr>
            <w:tcW w:w="126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presentats</w:t>
            </w:r>
          </w:p>
        </w:tc>
        <w:tc>
          <w:tcPr>
            <w:tcW w:w="194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presentat</w:t>
            </w:r>
          </w:p>
        </w:tc>
        <w:tc>
          <w:tcPr>
            <w:tcW w:w="126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travats</w:t>
            </w:r>
          </w:p>
        </w:tc>
        <w:tc>
          <w:tcPr>
            <w:tcW w:w="176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travat</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Tributs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355.566</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496.501.344,36</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9.838</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2.901.154,95</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Multes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66.017</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173.108.714,15</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746</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360.742,01</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Total</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421.583</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669.610.058,51</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10.584</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3.261.896,96</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shd w:val="clear" w:color="auto" w:fill="F2DBDB"/>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Diferència amb 2020</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56.926</w:t>
            </w:r>
          </w:p>
        </w:tc>
        <w:tc>
          <w:tcPr>
            <w:tcW w:w="194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284.496.367,59</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8.035</w:t>
            </w:r>
          </w:p>
        </w:tc>
        <w:tc>
          <w:tcPr>
            <w:tcW w:w="17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2.426.349,82</w:t>
            </w:r>
          </w:p>
        </w:tc>
      </w:tr>
      <w:tr w:rsidR="00AF2E7F" w:rsidRPr="00AF2E7F" w:rsidTr="004F5A52">
        <w:trPr>
          <w:trHeight w:val="465"/>
          <w:jc w:val="center"/>
        </w:trPr>
        <w:tc>
          <w:tcPr>
            <w:tcW w:w="2280" w:type="dxa"/>
            <w:tcBorders>
              <w:top w:val="single" w:sz="8" w:space="0" w:color="auto"/>
              <w:left w:val="single" w:sz="8" w:space="0" w:color="auto"/>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2020</w:t>
            </w:r>
          </w:p>
        </w:tc>
        <w:tc>
          <w:tcPr>
            <w:tcW w:w="126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presentats</w:t>
            </w:r>
          </w:p>
        </w:tc>
        <w:tc>
          <w:tcPr>
            <w:tcW w:w="194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presentat</w:t>
            </w:r>
          </w:p>
        </w:tc>
        <w:tc>
          <w:tcPr>
            <w:tcW w:w="126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travats</w:t>
            </w:r>
          </w:p>
        </w:tc>
        <w:tc>
          <w:tcPr>
            <w:tcW w:w="176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travat</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Tributs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280.007</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236.210.055,80</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2.350</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754.470,44</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Multes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84.650</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148.903.635,12</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199</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81.076,70</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Total</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364.657</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385.113.690,92</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2.549</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835.547,14</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shd w:val="clear" w:color="auto" w:fill="F2DBDB"/>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Diferència amb 2019</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-41.427</w:t>
            </w:r>
          </w:p>
        </w:tc>
        <w:tc>
          <w:tcPr>
            <w:tcW w:w="194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-162.206.833,31</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-5.468</w:t>
            </w:r>
          </w:p>
        </w:tc>
        <w:tc>
          <w:tcPr>
            <w:tcW w:w="17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-1.911.511,63</w:t>
            </w:r>
          </w:p>
        </w:tc>
      </w:tr>
      <w:tr w:rsidR="00AF2E7F" w:rsidRPr="00AF2E7F" w:rsidTr="004F5A52">
        <w:trPr>
          <w:trHeight w:val="465"/>
          <w:jc w:val="center"/>
        </w:trPr>
        <w:tc>
          <w:tcPr>
            <w:tcW w:w="2280" w:type="dxa"/>
            <w:tcBorders>
              <w:top w:val="nil"/>
              <w:left w:val="single" w:sz="8" w:space="0" w:color="auto"/>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2019</w:t>
            </w:r>
          </w:p>
        </w:tc>
        <w:tc>
          <w:tcPr>
            <w:tcW w:w="126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presentats</w:t>
            </w:r>
          </w:p>
        </w:tc>
        <w:tc>
          <w:tcPr>
            <w:tcW w:w="194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presentat</w:t>
            </w:r>
          </w:p>
        </w:tc>
        <w:tc>
          <w:tcPr>
            <w:tcW w:w="126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travats</w:t>
            </w:r>
          </w:p>
        </w:tc>
        <w:tc>
          <w:tcPr>
            <w:tcW w:w="176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travat</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Tributs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346.640</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397.822.852,90</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7.555</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2.550.537,07</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Multes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59.444</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149.497.671,33</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462</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196.521,70</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Total</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406.084</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547.320.524,23</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8.017</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2.747.058,77</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shd w:val="clear" w:color="auto" w:fill="F2DBDB"/>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Diferència amb 2018</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18.045</w:t>
            </w:r>
          </w:p>
        </w:tc>
        <w:tc>
          <w:tcPr>
            <w:tcW w:w="194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-6.905.578,75</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1.818</w:t>
            </w:r>
          </w:p>
        </w:tc>
        <w:tc>
          <w:tcPr>
            <w:tcW w:w="17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820.162,35</w:t>
            </w:r>
          </w:p>
        </w:tc>
      </w:tr>
      <w:tr w:rsidR="00AF2E7F" w:rsidRPr="00AF2E7F" w:rsidTr="004F5A52">
        <w:trPr>
          <w:trHeight w:val="465"/>
          <w:jc w:val="center"/>
        </w:trPr>
        <w:tc>
          <w:tcPr>
            <w:tcW w:w="2280" w:type="dxa"/>
            <w:tcBorders>
              <w:top w:val="nil"/>
              <w:left w:val="single" w:sz="8" w:space="0" w:color="auto"/>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2018</w:t>
            </w:r>
          </w:p>
        </w:tc>
        <w:tc>
          <w:tcPr>
            <w:tcW w:w="126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presentats</w:t>
            </w:r>
          </w:p>
        </w:tc>
        <w:tc>
          <w:tcPr>
            <w:tcW w:w="194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presentat</w:t>
            </w:r>
          </w:p>
        </w:tc>
        <w:tc>
          <w:tcPr>
            <w:tcW w:w="126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travats</w:t>
            </w:r>
          </w:p>
        </w:tc>
        <w:tc>
          <w:tcPr>
            <w:tcW w:w="176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travat</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Tributs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314.864</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368.041.305,81</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5.739</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1.695.992,86</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Multes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73.175</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186.184.797,17</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460</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230.903,56</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Total</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388.039</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554.226.102,98</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6.199</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1.926.896,42</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shd w:val="clear" w:color="auto" w:fill="F2DBDB"/>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Diferència amb 2017</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55.072</w:t>
            </w:r>
          </w:p>
        </w:tc>
        <w:tc>
          <w:tcPr>
            <w:tcW w:w="194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36.762.461,78</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965</w:t>
            </w:r>
          </w:p>
        </w:tc>
        <w:tc>
          <w:tcPr>
            <w:tcW w:w="17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261.615,27</w:t>
            </w:r>
          </w:p>
        </w:tc>
      </w:tr>
      <w:tr w:rsidR="00AF2E7F" w:rsidRPr="00AF2E7F" w:rsidTr="004F5A52">
        <w:trPr>
          <w:trHeight w:val="465"/>
          <w:jc w:val="center"/>
        </w:trPr>
        <w:tc>
          <w:tcPr>
            <w:tcW w:w="2280" w:type="dxa"/>
            <w:tcBorders>
              <w:top w:val="nil"/>
              <w:left w:val="single" w:sz="8" w:space="0" w:color="auto"/>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2017</w:t>
            </w:r>
          </w:p>
        </w:tc>
        <w:tc>
          <w:tcPr>
            <w:tcW w:w="126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presentats</w:t>
            </w:r>
          </w:p>
        </w:tc>
        <w:tc>
          <w:tcPr>
            <w:tcW w:w="194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presentat</w:t>
            </w:r>
          </w:p>
        </w:tc>
        <w:tc>
          <w:tcPr>
            <w:tcW w:w="126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Expedients travats</w:t>
            </w:r>
          </w:p>
        </w:tc>
        <w:tc>
          <w:tcPr>
            <w:tcW w:w="1760" w:type="dxa"/>
            <w:tcBorders>
              <w:top w:val="nil"/>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after="200"/>
              <w:jc w:val="center"/>
              <w:rPr>
                <w:rFonts w:ascii="Arial" w:hAnsi="Arial" w:cs="Arial"/>
                <w:color w:val="000000"/>
                <w:lang w:eastAsia="ca-ES"/>
              </w:rPr>
            </w:pPr>
            <w:r w:rsidRPr="00AF2E7F">
              <w:rPr>
                <w:rFonts w:ascii="Arial" w:hAnsi="Arial" w:cs="Arial"/>
                <w:color w:val="000000"/>
                <w:lang w:eastAsia="ca-ES"/>
              </w:rPr>
              <w:t>Import travat</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Tributs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282.977</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396.201.373,74</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4.972</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1.553.254,26</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Multes</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49.990</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121.262.267,46</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262</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112.026,89</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Total</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332.967</w:t>
            </w:r>
          </w:p>
        </w:tc>
        <w:tc>
          <w:tcPr>
            <w:tcW w:w="194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517.463.641,20</w:t>
            </w:r>
          </w:p>
        </w:tc>
        <w:tc>
          <w:tcPr>
            <w:tcW w:w="12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5.234</w:t>
            </w:r>
          </w:p>
        </w:tc>
        <w:tc>
          <w:tcPr>
            <w:tcW w:w="1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color w:val="000000"/>
                <w:lang w:eastAsia="ca-ES"/>
              </w:rPr>
            </w:pPr>
            <w:r w:rsidRPr="00AF2E7F">
              <w:rPr>
                <w:rFonts w:ascii="Arial" w:hAnsi="Arial" w:cs="Arial"/>
                <w:color w:val="000000"/>
                <w:lang w:eastAsia="ca-ES"/>
              </w:rPr>
              <w:t>1.665.281,15</w:t>
            </w:r>
          </w:p>
        </w:tc>
      </w:tr>
      <w:tr w:rsidR="00AF2E7F" w:rsidRPr="00AF2E7F" w:rsidTr="004F5A52">
        <w:trPr>
          <w:trHeight w:val="270"/>
          <w:jc w:val="center"/>
        </w:trPr>
        <w:tc>
          <w:tcPr>
            <w:tcW w:w="2280" w:type="dxa"/>
            <w:tcBorders>
              <w:top w:val="nil"/>
              <w:left w:val="single" w:sz="8" w:space="0" w:color="auto"/>
              <w:bottom w:val="single" w:sz="8" w:space="0" w:color="auto"/>
              <w:right w:val="single" w:sz="8" w:space="0" w:color="auto"/>
            </w:tcBorders>
            <w:shd w:val="clear" w:color="auto" w:fill="F2DBDB"/>
            <w:tcMar>
              <w:top w:w="0" w:type="dxa"/>
              <w:left w:w="70" w:type="dxa"/>
              <w:bottom w:w="0" w:type="dxa"/>
              <w:right w:w="70" w:type="dxa"/>
            </w:tcMar>
            <w:vAlign w:val="center"/>
            <w:hideMark/>
          </w:tcPr>
          <w:p w:rsidR="00AF2E7F" w:rsidRPr="00AF2E7F" w:rsidRDefault="00AF2E7F" w:rsidP="00AF2E7F">
            <w:pPr>
              <w:spacing w:before="0" w:beforeAutospacing="0" w:after="200"/>
              <w:jc w:val="both"/>
              <w:rPr>
                <w:rFonts w:ascii="Arial" w:hAnsi="Arial" w:cs="Arial"/>
                <w:color w:val="000000"/>
                <w:lang w:eastAsia="ca-ES"/>
              </w:rPr>
            </w:pPr>
            <w:r w:rsidRPr="00AF2E7F">
              <w:rPr>
                <w:rFonts w:ascii="Arial" w:hAnsi="Arial" w:cs="Arial"/>
                <w:color w:val="000000"/>
                <w:lang w:eastAsia="ca-ES"/>
              </w:rPr>
              <w:t>Diferència 2016</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-126.321</w:t>
            </w:r>
          </w:p>
        </w:tc>
        <w:tc>
          <w:tcPr>
            <w:tcW w:w="194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-17.688.930,94</w:t>
            </w:r>
          </w:p>
        </w:tc>
        <w:tc>
          <w:tcPr>
            <w:tcW w:w="12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-1.51 0</w:t>
            </w:r>
          </w:p>
        </w:tc>
        <w:tc>
          <w:tcPr>
            <w:tcW w:w="1760" w:type="dxa"/>
            <w:tcBorders>
              <w:top w:val="nil"/>
              <w:left w:val="nil"/>
              <w:bottom w:val="single" w:sz="8" w:space="0" w:color="auto"/>
              <w:right w:val="single" w:sz="8" w:space="0" w:color="auto"/>
            </w:tcBorders>
            <w:shd w:val="clear" w:color="auto" w:fill="F2DBDB"/>
            <w:noWrap/>
            <w:tcMar>
              <w:top w:w="0" w:type="dxa"/>
              <w:left w:w="70" w:type="dxa"/>
              <w:bottom w:w="0" w:type="dxa"/>
              <w:right w:w="70" w:type="dxa"/>
            </w:tcMar>
            <w:vAlign w:val="center"/>
            <w:hideMark/>
          </w:tcPr>
          <w:p w:rsidR="00AF2E7F" w:rsidRPr="00AF2E7F" w:rsidRDefault="00AF2E7F" w:rsidP="00AF2E7F">
            <w:pPr>
              <w:spacing w:before="0" w:beforeAutospacing="0" w:after="200"/>
              <w:jc w:val="right"/>
              <w:rPr>
                <w:rFonts w:ascii="Arial" w:hAnsi="Arial" w:cs="Arial"/>
                <w:lang w:eastAsia="ca-ES"/>
              </w:rPr>
            </w:pPr>
            <w:r w:rsidRPr="00AF2E7F">
              <w:rPr>
                <w:rFonts w:ascii="Arial" w:hAnsi="Arial" w:cs="Arial"/>
                <w:lang w:eastAsia="ca-ES"/>
              </w:rPr>
              <w:t>-288.120,05</w:t>
            </w:r>
          </w:p>
        </w:tc>
      </w:tr>
    </w:tbl>
    <w:p w:rsidR="00A90AED" w:rsidRPr="00AF2E7F" w:rsidRDefault="00A90AED" w:rsidP="00177CE0">
      <w:pPr>
        <w:numPr>
          <w:ilvl w:val="0"/>
          <w:numId w:val="8"/>
        </w:numPr>
        <w:spacing w:before="0" w:beforeAutospacing="0" w:after="200"/>
        <w:contextualSpacing/>
        <w:jc w:val="both"/>
        <w:rPr>
          <w:rFonts w:ascii="Arial" w:hAnsi="Arial" w:cs="Arial"/>
          <w:color w:val="000000"/>
          <w:sz w:val="24"/>
          <w:szCs w:val="24"/>
        </w:rPr>
      </w:pPr>
      <w:r w:rsidRPr="00AF2E7F">
        <w:rPr>
          <w:rFonts w:ascii="Arial" w:hAnsi="Arial" w:cs="Arial"/>
          <w:color w:val="000000"/>
          <w:sz w:val="24"/>
          <w:szCs w:val="24"/>
        </w:rPr>
        <w:lastRenderedPageBreak/>
        <w:t>Embargament de salaris</w:t>
      </w:r>
    </w:p>
    <w:p w:rsidR="00A90AED" w:rsidRPr="003B7DAF" w:rsidRDefault="00A90AED" w:rsidP="00A90AED">
      <w:pPr>
        <w:spacing w:before="0" w:beforeAutospacing="0"/>
        <w:ind w:left="720"/>
        <w:contextualSpacing/>
        <w:jc w:val="both"/>
        <w:rPr>
          <w:rFonts w:ascii="Arial" w:hAnsi="Arial" w:cs="Arial"/>
          <w:color w:val="000000"/>
          <w:sz w:val="24"/>
          <w:szCs w:val="24"/>
          <w:highlight w:val="yellow"/>
        </w:rPr>
      </w:pP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Per un procediment general automatitzat, s’han embargat des dels Serveis Centrals sous a percebre per deutors de tributs quina competència recaptatòria ha estat delegada en la Diputació. A partir de la informació facilitada per la Seguretat Social, seguint el procediment reglamentari, s’han aplicat 41.777 ingressos de retencions de salaris per un import embargat de 5.334.478,19 €. Això representa un increment del nombre de retencions del 19,91% respecte de l'exercici 2020 i una augment dels ingressos de 932.382,80€.</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A  més de la recaptació directament motivada per l’embargament de sous, s’obtenen altres efectes positius en quant el deutor coneixedor d’aquella mesura, decideix cancel·lar el deute.</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Com a indicador del volum de treball que comporta l’embargament de sous i salaris,  s'han tractat un total de 13.002 escrits presentats per registre d’entrada relatius a l’embargament de salaris durant l’any 2021. Això representa respecte de l'exercici 2020 una increment del 40,20%.</w:t>
      </w:r>
    </w:p>
    <w:p w:rsid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Cal esmentar que en tots els embargaments de sous s’aplica respectant el principi de proporcionalitat en els termes establerts a l’Ordenança General.</w:t>
      </w:r>
    </w:p>
    <w:p w:rsidR="00A90AED" w:rsidRPr="00AF2E7F" w:rsidRDefault="00A90AED"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El quadre comparatiu del resultat dels darrers exercicis és el següent:</w:t>
      </w:r>
    </w:p>
    <w:tbl>
      <w:tblPr>
        <w:tblW w:w="8520" w:type="dxa"/>
        <w:jc w:val="center"/>
        <w:tblInd w:w="55" w:type="dxa"/>
        <w:tblCellMar>
          <w:left w:w="0" w:type="dxa"/>
          <w:right w:w="0" w:type="dxa"/>
        </w:tblCellMar>
        <w:tblLook w:val="04A0" w:firstRow="1" w:lastRow="0" w:firstColumn="1" w:lastColumn="0" w:noHBand="0" w:noVBand="1"/>
      </w:tblPr>
      <w:tblGrid>
        <w:gridCol w:w="2130"/>
        <w:gridCol w:w="2130"/>
        <w:gridCol w:w="2130"/>
        <w:gridCol w:w="2130"/>
      </w:tblGrid>
      <w:tr w:rsidR="00AF2E7F" w:rsidRPr="00AF2E7F" w:rsidTr="004F5A52">
        <w:trPr>
          <w:trHeight w:val="870"/>
          <w:jc w:val="center"/>
        </w:trPr>
        <w:tc>
          <w:tcPr>
            <w:tcW w:w="2130" w:type="dxa"/>
            <w:tcBorders>
              <w:top w:val="single" w:sz="8" w:space="0" w:color="auto"/>
              <w:left w:val="single" w:sz="8" w:space="0" w:color="auto"/>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Exercici</w:t>
            </w:r>
          </w:p>
        </w:tc>
        <w:tc>
          <w:tcPr>
            <w:tcW w:w="213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Núm. Exp.</w:t>
            </w:r>
          </w:p>
        </w:tc>
        <w:tc>
          <w:tcPr>
            <w:tcW w:w="213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Núm. ingressos</w:t>
            </w:r>
          </w:p>
        </w:tc>
        <w:tc>
          <w:tcPr>
            <w:tcW w:w="2130"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Import aplicat</w:t>
            </w:r>
          </w:p>
        </w:tc>
      </w:tr>
      <w:tr w:rsidR="00AF2E7F" w:rsidRPr="00AF2E7F" w:rsidTr="004F5A52">
        <w:trPr>
          <w:trHeight w:val="315"/>
          <w:jc w:val="center"/>
        </w:trPr>
        <w:tc>
          <w:tcPr>
            <w:tcW w:w="213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2017</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8.577</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17.838</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2.907.055,08</w:t>
            </w:r>
          </w:p>
        </w:tc>
      </w:tr>
      <w:tr w:rsidR="00AF2E7F" w:rsidRPr="00AF2E7F" w:rsidTr="004F5A52">
        <w:trPr>
          <w:trHeight w:val="315"/>
          <w:jc w:val="center"/>
        </w:trPr>
        <w:tc>
          <w:tcPr>
            <w:tcW w:w="213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2018</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9.923</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22.069</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3.631.777,36</w:t>
            </w:r>
          </w:p>
        </w:tc>
      </w:tr>
      <w:tr w:rsidR="00AF2E7F" w:rsidRPr="00AF2E7F" w:rsidTr="004F5A52">
        <w:trPr>
          <w:trHeight w:val="315"/>
          <w:jc w:val="center"/>
        </w:trPr>
        <w:tc>
          <w:tcPr>
            <w:tcW w:w="213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2019</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16.180</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33.526</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4.552.021,06</w:t>
            </w:r>
          </w:p>
        </w:tc>
      </w:tr>
      <w:tr w:rsidR="00AF2E7F" w:rsidRPr="00AF2E7F" w:rsidTr="004F5A52">
        <w:trPr>
          <w:trHeight w:val="315"/>
          <w:jc w:val="center"/>
        </w:trPr>
        <w:tc>
          <w:tcPr>
            <w:tcW w:w="213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2020</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14.956</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34.839</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4.402.095,39</w:t>
            </w:r>
          </w:p>
        </w:tc>
      </w:tr>
      <w:tr w:rsidR="00AF2E7F" w:rsidRPr="00AF2E7F" w:rsidTr="004F5A52">
        <w:trPr>
          <w:trHeight w:val="315"/>
          <w:jc w:val="center"/>
        </w:trPr>
        <w:tc>
          <w:tcPr>
            <w:tcW w:w="213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2021</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17.826</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41.777</w:t>
            </w:r>
          </w:p>
        </w:tc>
        <w:tc>
          <w:tcPr>
            <w:tcW w:w="213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AF2E7F" w:rsidRPr="00AF2E7F" w:rsidRDefault="00AF2E7F" w:rsidP="00AF2E7F">
            <w:pPr>
              <w:spacing w:before="0" w:beforeAutospacing="0"/>
              <w:jc w:val="center"/>
              <w:rPr>
                <w:rFonts w:ascii="Arial" w:hAnsi="Arial" w:cs="Arial"/>
                <w:color w:val="000000"/>
                <w:lang w:eastAsia="ca-ES"/>
              </w:rPr>
            </w:pPr>
            <w:r w:rsidRPr="00AF2E7F">
              <w:rPr>
                <w:rFonts w:ascii="Arial" w:hAnsi="Arial" w:cs="Arial"/>
                <w:color w:val="000000"/>
                <w:lang w:eastAsia="ca-ES"/>
              </w:rPr>
              <w:t>5.334.478,19</w:t>
            </w:r>
          </w:p>
        </w:tc>
      </w:tr>
    </w:tbl>
    <w:p w:rsidR="00A90AED" w:rsidRPr="003B7DAF" w:rsidRDefault="00A90AED" w:rsidP="00A90AED">
      <w:pPr>
        <w:spacing w:before="0" w:beforeAutospacing="0" w:after="200"/>
        <w:jc w:val="both"/>
        <w:rPr>
          <w:rFonts w:ascii="Arial" w:hAnsi="Arial" w:cs="Arial"/>
          <w:color w:val="000000"/>
          <w:sz w:val="24"/>
          <w:szCs w:val="24"/>
          <w:highlight w:val="yellow"/>
        </w:rPr>
      </w:pPr>
    </w:p>
    <w:p w:rsidR="00A90AED" w:rsidRPr="00AF2E7F" w:rsidRDefault="00A90AED" w:rsidP="00177CE0">
      <w:pPr>
        <w:numPr>
          <w:ilvl w:val="0"/>
          <w:numId w:val="8"/>
        </w:numPr>
        <w:spacing w:before="0" w:beforeAutospacing="0" w:after="200"/>
        <w:contextualSpacing/>
        <w:jc w:val="both"/>
        <w:rPr>
          <w:rFonts w:ascii="Arial" w:hAnsi="Arial" w:cs="Arial"/>
          <w:color w:val="000000"/>
          <w:sz w:val="24"/>
          <w:szCs w:val="24"/>
        </w:rPr>
      </w:pPr>
      <w:r w:rsidRPr="00AF2E7F">
        <w:rPr>
          <w:rFonts w:ascii="Arial" w:hAnsi="Arial" w:cs="Arial"/>
          <w:color w:val="000000"/>
          <w:sz w:val="24"/>
          <w:szCs w:val="24"/>
        </w:rPr>
        <w:t>Embargament de fons d’inversió</w:t>
      </w:r>
    </w:p>
    <w:p w:rsidR="00A90AED" w:rsidRPr="003B7DAF" w:rsidRDefault="00A90AED" w:rsidP="00A90AED">
      <w:pPr>
        <w:spacing w:before="0" w:beforeAutospacing="0" w:after="200"/>
        <w:jc w:val="both"/>
        <w:rPr>
          <w:rFonts w:ascii="Arial" w:hAnsi="Arial" w:cs="Arial"/>
          <w:color w:val="000000"/>
          <w:sz w:val="24"/>
          <w:szCs w:val="24"/>
          <w:highlight w:val="yellow"/>
        </w:rPr>
      </w:pP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S’obté informació sobre fons d’inversió procedent de l‘AEAT i en compliment del conveni de col·laboració subscrit per la FEMP.</w:t>
      </w:r>
    </w:p>
    <w:p w:rsidR="00AF2E7F" w:rsidRPr="00AF2E7F" w:rsidRDefault="00AF2E7F" w:rsidP="00AF2E7F">
      <w:pPr>
        <w:spacing w:before="0" w:beforeAutospacing="0" w:after="200"/>
        <w:jc w:val="both"/>
        <w:rPr>
          <w:rFonts w:ascii="Arial" w:hAnsi="Arial" w:cs="Arial"/>
          <w:color w:val="000000"/>
          <w:sz w:val="24"/>
          <w:szCs w:val="24"/>
        </w:rPr>
      </w:pPr>
      <w:r w:rsidRPr="00AF2E7F">
        <w:rPr>
          <w:rFonts w:ascii="Arial" w:hAnsi="Arial" w:cs="Arial"/>
          <w:color w:val="000000"/>
          <w:sz w:val="24"/>
          <w:szCs w:val="24"/>
        </w:rPr>
        <w:t>Al llarg de l'any 2021 no s'han rebut ingressos procedents de l'embargament de participacions de fons d'inversió.</w:t>
      </w:r>
    </w:p>
    <w:p w:rsidR="00A90AED" w:rsidRDefault="00A90AED" w:rsidP="00A90AED">
      <w:pPr>
        <w:spacing w:before="0" w:beforeAutospacing="0" w:after="200"/>
        <w:jc w:val="both"/>
        <w:rPr>
          <w:rFonts w:ascii="Arial" w:hAnsi="Arial" w:cs="Arial"/>
          <w:color w:val="000000"/>
          <w:sz w:val="24"/>
          <w:szCs w:val="24"/>
          <w:highlight w:val="yellow"/>
        </w:rPr>
      </w:pPr>
    </w:p>
    <w:p w:rsidR="0097546E" w:rsidRDefault="0097546E" w:rsidP="00A90AED">
      <w:pPr>
        <w:spacing w:before="0" w:beforeAutospacing="0" w:after="200"/>
        <w:jc w:val="both"/>
        <w:rPr>
          <w:rFonts w:ascii="Arial" w:hAnsi="Arial" w:cs="Arial"/>
          <w:color w:val="000000"/>
          <w:sz w:val="24"/>
          <w:szCs w:val="24"/>
          <w:highlight w:val="yellow"/>
        </w:rPr>
      </w:pPr>
    </w:p>
    <w:p w:rsidR="0097546E" w:rsidRDefault="0097546E" w:rsidP="00A90AED">
      <w:pPr>
        <w:spacing w:before="0" w:beforeAutospacing="0" w:after="200"/>
        <w:jc w:val="both"/>
        <w:rPr>
          <w:rFonts w:ascii="Arial" w:hAnsi="Arial" w:cs="Arial"/>
          <w:color w:val="000000"/>
          <w:sz w:val="24"/>
          <w:szCs w:val="24"/>
          <w:highlight w:val="yellow"/>
        </w:rPr>
      </w:pPr>
    </w:p>
    <w:p w:rsidR="009A3A53" w:rsidRPr="003B7DAF" w:rsidRDefault="009A3A53" w:rsidP="00A90AED">
      <w:pPr>
        <w:spacing w:before="0" w:beforeAutospacing="0" w:after="200"/>
        <w:jc w:val="both"/>
        <w:rPr>
          <w:rFonts w:ascii="Arial" w:hAnsi="Arial" w:cs="Arial"/>
          <w:color w:val="000000"/>
          <w:sz w:val="24"/>
          <w:szCs w:val="24"/>
          <w:highlight w:val="yellow"/>
        </w:rPr>
      </w:pPr>
    </w:p>
    <w:p w:rsidR="00E42CF9" w:rsidRPr="003B7DAF" w:rsidRDefault="00E42CF9" w:rsidP="00A90AED">
      <w:pPr>
        <w:spacing w:before="0" w:beforeAutospacing="0" w:after="200"/>
        <w:jc w:val="both"/>
        <w:rPr>
          <w:rFonts w:ascii="Arial" w:hAnsi="Arial" w:cs="Arial"/>
          <w:color w:val="000000"/>
          <w:sz w:val="24"/>
          <w:szCs w:val="24"/>
          <w:highlight w:val="yellow"/>
        </w:rPr>
      </w:pPr>
    </w:p>
    <w:p w:rsidR="00367884" w:rsidRPr="004F5A52" w:rsidRDefault="00C348E3" w:rsidP="004053F2">
      <w:pPr>
        <w:jc w:val="both"/>
        <w:rPr>
          <w:rFonts w:ascii="Arial" w:hAnsi="Arial" w:cs="Arial"/>
          <w:b/>
          <w:sz w:val="24"/>
          <w:szCs w:val="24"/>
        </w:rPr>
      </w:pPr>
      <w:r w:rsidRPr="004F5A52">
        <w:rPr>
          <w:rFonts w:ascii="Arial" w:hAnsi="Arial" w:cs="Arial"/>
          <w:b/>
          <w:sz w:val="24"/>
          <w:szCs w:val="24"/>
        </w:rPr>
        <w:t>Inspecció tributària</w:t>
      </w:r>
      <w:r w:rsidR="00800E0D" w:rsidRPr="004F5A52">
        <w:rPr>
          <w:rFonts w:ascii="Arial" w:hAnsi="Arial" w:cs="Arial"/>
          <w:b/>
          <w:sz w:val="24"/>
          <w:szCs w:val="24"/>
        </w:rPr>
        <w:t xml:space="preserve"> </w:t>
      </w:r>
    </w:p>
    <w:p w:rsidR="00CD76DB" w:rsidRPr="004F5A52" w:rsidRDefault="00CD76DB" w:rsidP="004053F2">
      <w:pPr>
        <w:jc w:val="both"/>
        <w:rPr>
          <w:rFonts w:ascii="Arial" w:hAnsi="Arial" w:cs="Arial"/>
          <w:sz w:val="24"/>
          <w:szCs w:val="24"/>
        </w:rPr>
      </w:pPr>
      <w:r w:rsidRPr="004F5A52">
        <w:rPr>
          <w:rFonts w:ascii="Arial" w:hAnsi="Arial" w:cs="Arial"/>
          <w:sz w:val="24"/>
          <w:szCs w:val="24"/>
        </w:rPr>
        <w:t>El procediment d’inspecció té per objecte la comprovació i investigació de</w:t>
      </w:r>
      <w:r w:rsidR="003A2F82" w:rsidRPr="004F5A52">
        <w:rPr>
          <w:rFonts w:ascii="Arial" w:hAnsi="Arial" w:cs="Arial"/>
          <w:sz w:val="24"/>
          <w:szCs w:val="24"/>
        </w:rPr>
        <w:t xml:space="preserve"> </w:t>
      </w:r>
      <w:r w:rsidRPr="004F5A52">
        <w:rPr>
          <w:rFonts w:ascii="Arial" w:hAnsi="Arial" w:cs="Arial"/>
          <w:sz w:val="24"/>
          <w:szCs w:val="24"/>
        </w:rPr>
        <w:t>l</w:t>
      </w:r>
      <w:r w:rsidR="003A2F82" w:rsidRPr="004F5A52">
        <w:rPr>
          <w:rFonts w:ascii="Arial" w:hAnsi="Arial" w:cs="Arial"/>
          <w:sz w:val="24"/>
          <w:szCs w:val="24"/>
        </w:rPr>
        <w:t>'</w:t>
      </w:r>
      <w:r w:rsidRPr="004F5A52">
        <w:rPr>
          <w:rFonts w:ascii="Arial" w:hAnsi="Arial" w:cs="Arial"/>
          <w:sz w:val="24"/>
          <w:szCs w:val="24"/>
        </w:rPr>
        <w:t xml:space="preserve">adequat compliment de les obligacions tributàries i en el mateix es procedirà a la regularització de la situació tributària de l’obligat al pagament mitjançant la pràctica de liquidacions. </w:t>
      </w:r>
    </w:p>
    <w:p w:rsidR="004F5A52" w:rsidRDefault="004F5A52" w:rsidP="00C348E3">
      <w:pPr>
        <w:spacing w:before="0" w:beforeAutospacing="0" w:after="200"/>
        <w:jc w:val="both"/>
        <w:rPr>
          <w:rFonts w:ascii="Arial" w:hAnsi="Arial" w:cs="Arial"/>
          <w:color w:val="000000"/>
          <w:sz w:val="24"/>
          <w:szCs w:val="24"/>
        </w:rPr>
      </w:pPr>
    </w:p>
    <w:p w:rsidR="00C348E3" w:rsidRPr="004F5A52" w:rsidRDefault="00C348E3" w:rsidP="00C348E3">
      <w:pPr>
        <w:spacing w:before="0" w:beforeAutospacing="0" w:after="200"/>
        <w:jc w:val="both"/>
        <w:rPr>
          <w:rFonts w:ascii="Arial" w:hAnsi="Arial" w:cs="Arial"/>
          <w:color w:val="000000"/>
          <w:sz w:val="24"/>
          <w:szCs w:val="24"/>
        </w:rPr>
      </w:pPr>
      <w:r w:rsidRPr="004F5A52">
        <w:rPr>
          <w:rFonts w:ascii="Arial" w:hAnsi="Arial" w:cs="Arial"/>
          <w:color w:val="000000"/>
          <w:sz w:val="24"/>
          <w:szCs w:val="24"/>
        </w:rPr>
        <w:t xml:space="preserve">Les actes, tant de conformitat com de disconformitat, tramitades </w:t>
      </w:r>
      <w:r w:rsidR="004F5A52" w:rsidRPr="004F5A52">
        <w:rPr>
          <w:rFonts w:ascii="Arial" w:hAnsi="Arial" w:cs="Arial"/>
          <w:color w:val="000000"/>
          <w:sz w:val="24"/>
          <w:szCs w:val="24"/>
        </w:rPr>
        <w:t>durant l’any 2021</w:t>
      </w:r>
      <w:r w:rsidRPr="004F5A52">
        <w:rPr>
          <w:rFonts w:ascii="Arial" w:hAnsi="Arial" w:cs="Arial"/>
          <w:color w:val="000000"/>
          <w:sz w:val="24"/>
          <w:szCs w:val="24"/>
        </w:rPr>
        <w:t xml:space="preserve"> han estat:</w:t>
      </w:r>
    </w:p>
    <w:tbl>
      <w:tblPr>
        <w:tblW w:w="9440" w:type="dxa"/>
        <w:tblInd w:w="55" w:type="dxa"/>
        <w:tblCellMar>
          <w:left w:w="70" w:type="dxa"/>
          <w:right w:w="70" w:type="dxa"/>
        </w:tblCellMar>
        <w:tblLook w:val="04A0" w:firstRow="1" w:lastRow="0" w:firstColumn="1" w:lastColumn="0" w:noHBand="0" w:noVBand="1"/>
      </w:tblPr>
      <w:tblGrid>
        <w:gridCol w:w="1240"/>
        <w:gridCol w:w="641"/>
        <w:gridCol w:w="1559"/>
        <w:gridCol w:w="664"/>
        <w:gridCol w:w="1616"/>
        <w:gridCol w:w="711"/>
        <w:gridCol w:w="1489"/>
        <w:gridCol w:w="1520"/>
      </w:tblGrid>
      <w:tr w:rsidR="004F5A52" w:rsidRPr="004F5A52" w:rsidTr="004F5A52">
        <w:trPr>
          <w:trHeight w:val="420"/>
        </w:trPr>
        <w:tc>
          <w:tcPr>
            <w:tcW w:w="1240" w:type="dxa"/>
            <w:vMerge w:val="restart"/>
            <w:tcBorders>
              <w:top w:val="single" w:sz="4" w:space="0" w:color="auto"/>
              <w:left w:val="single" w:sz="4" w:space="0" w:color="auto"/>
              <w:bottom w:val="single" w:sz="4" w:space="0" w:color="000000"/>
              <w:right w:val="single" w:sz="4" w:space="0" w:color="auto"/>
            </w:tcBorders>
            <w:shd w:val="clear" w:color="000000" w:fill="B7DEE8"/>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Concepte</w:t>
            </w:r>
          </w:p>
        </w:tc>
        <w:tc>
          <w:tcPr>
            <w:tcW w:w="2200"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Actes conformitat</w:t>
            </w:r>
          </w:p>
        </w:tc>
        <w:tc>
          <w:tcPr>
            <w:tcW w:w="2280"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Actes disconformitat</w:t>
            </w:r>
          </w:p>
        </w:tc>
        <w:tc>
          <w:tcPr>
            <w:tcW w:w="2200" w:type="dxa"/>
            <w:gridSpan w:val="2"/>
            <w:tcBorders>
              <w:top w:val="single" w:sz="4" w:space="0" w:color="auto"/>
              <w:left w:val="nil"/>
              <w:bottom w:val="single" w:sz="4" w:space="0" w:color="auto"/>
              <w:right w:val="single" w:sz="4" w:space="0" w:color="auto"/>
            </w:tcBorders>
            <w:shd w:val="clear" w:color="000000" w:fill="B7DEE8"/>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Comprovació limitada</w:t>
            </w:r>
          </w:p>
        </w:tc>
        <w:tc>
          <w:tcPr>
            <w:tcW w:w="1520" w:type="dxa"/>
            <w:tcBorders>
              <w:top w:val="single" w:sz="4" w:space="0" w:color="auto"/>
              <w:left w:val="nil"/>
              <w:bottom w:val="single" w:sz="4" w:space="0" w:color="auto"/>
              <w:right w:val="single" w:sz="4" w:space="0" w:color="auto"/>
            </w:tcBorders>
            <w:shd w:val="clear" w:color="000000" w:fill="B7DEE8"/>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Sancions</w:t>
            </w:r>
          </w:p>
        </w:tc>
      </w:tr>
      <w:tr w:rsidR="004F5A52" w:rsidRPr="004F5A52" w:rsidTr="004F5A52">
        <w:trPr>
          <w:trHeight w:val="300"/>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4F5A52" w:rsidRPr="004F5A52" w:rsidRDefault="004F5A52" w:rsidP="004F5A52">
            <w:pPr>
              <w:spacing w:before="0" w:beforeAutospacing="0"/>
              <w:rPr>
                <w:rFonts w:ascii="Calibri" w:eastAsia="Times New Roman" w:hAnsi="Calibri" w:cs="Times New Roman"/>
                <w:color w:val="000000"/>
                <w:lang w:eastAsia="ca-ES"/>
              </w:rPr>
            </w:pPr>
          </w:p>
        </w:tc>
        <w:tc>
          <w:tcPr>
            <w:tcW w:w="64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núm.</w:t>
            </w:r>
          </w:p>
        </w:tc>
        <w:tc>
          <w:tcPr>
            <w:tcW w:w="155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quota</w:t>
            </w:r>
          </w:p>
        </w:tc>
        <w:tc>
          <w:tcPr>
            <w:tcW w:w="664"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núm.</w:t>
            </w:r>
          </w:p>
        </w:tc>
        <w:tc>
          <w:tcPr>
            <w:tcW w:w="1616"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quota</w:t>
            </w:r>
          </w:p>
        </w:tc>
        <w:tc>
          <w:tcPr>
            <w:tcW w:w="71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núm.</w:t>
            </w:r>
          </w:p>
        </w:tc>
        <w:tc>
          <w:tcPr>
            <w:tcW w:w="148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quota</w:t>
            </w:r>
          </w:p>
        </w:tc>
        <w:tc>
          <w:tcPr>
            <w:tcW w:w="1520"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Deute tributari</w:t>
            </w:r>
          </w:p>
        </w:tc>
      </w:tr>
      <w:tr w:rsidR="004F5A52" w:rsidRPr="004F5A52" w:rsidTr="004F5A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IAE</w:t>
            </w:r>
          </w:p>
        </w:tc>
        <w:tc>
          <w:tcPr>
            <w:tcW w:w="64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62</w:t>
            </w:r>
          </w:p>
        </w:tc>
        <w:tc>
          <w:tcPr>
            <w:tcW w:w="155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881.891,44</w:t>
            </w:r>
          </w:p>
        </w:tc>
        <w:tc>
          <w:tcPr>
            <w:tcW w:w="664"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w:t>
            </w:r>
          </w:p>
        </w:tc>
        <w:tc>
          <w:tcPr>
            <w:tcW w:w="1616"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29.288,52</w:t>
            </w:r>
          </w:p>
        </w:tc>
        <w:tc>
          <w:tcPr>
            <w:tcW w:w="711" w:type="dxa"/>
            <w:tcBorders>
              <w:top w:val="nil"/>
              <w:left w:val="nil"/>
              <w:bottom w:val="nil"/>
              <w:right w:val="single" w:sz="4" w:space="0" w:color="auto"/>
            </w:tcBorders>
            <w:shd w:val="clear" w:color="auto" w:fill="auto"/>
            <w:noWrap/>
            <w:vAlign w:val="bottom"/>
            <w:hideMark/>
          </w:tcPr>
          <w:p w:rsidR="004F5A52" w:rsidRPr="004F5A52" w:rsidRDefault="004F5A52" w:rsidP="004F5A52">
            <w:pPr>
              <w:spacing w:before="0" w:beforeAutospacing="0"/>
              <w:rPr>
                <w:rFonts w:ascii="Arial" w:eastAsia="Times New Roman" w:hAnsi="Arial" w:cs="Arial"/>
                <w:sz w:val="20"/>
                <w:szCs w:val="20"/>
                <w:lang w:eastAsia="ca-ES"/>
              </w:rPr>
            </w:pPr>
            <w:r w:rsidRPr="004F5A52">
              <w:rPr>
                <w:rFonts w:ascii="Arial" w:eastAsia="Times New Roman" w:hAnsi="Arial" w:cs="Arial"/>
                <w:sz w:val="20"/>
                <w:szCs w:val="20"/>
                <w:lang w:eastAsia="ca-ES"/>
              </w:rPr>
              <w:t> </w:t>
            </w:r>
          </w:p>
        </w:tc>
        <w:tc>
          <w:tcPr>
            <w:tcW w:w="148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 </w:t>
            </w:r>
          </w:p>
        </w:tc>
        <w:tc>
          <w:tcPr>
            <w:tcW w:w="1520"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480.393,41</w:t>
            </w:r>
          </w:p>
        </w:tc>
      </w:tr>
      <w:tr w:rsidR="004F5A52" w:rsidRPr="004F5A52" w:rsidTr="004F5A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Recàrrec IAE</w:t>
            </w:r>
          </w:p>
        </w:tc>
        <w:tc>
          <w:tcPr>
            <w:tcW w:w="64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 </w:t>
            </w:r>
          </w:p>
        </w:tc>
        <w:tc>
          <w:tcPr>
            <w:tcW w:w="155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97.455,97</w:t>
            </w:r>
          </w:p>
        </w:tc>
        <w:tc>
          <w:tcPr>
            <w:tcW w:w="664"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 </w:t>
            </w:r>
          </w:p>
        </w:tc>
        <w:tc>
          <w:tcPr>
            <w:tcW w:w="1616"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3.661,07</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center"/>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 </w:t>
            </w:r>
          </w:p>
        </w:tc>
        <w:tc>
          <w:tcPr>
            <w:tcW w:w="148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 </w:t>
            </w:r>
          </w:p>
        </w:tc>
        <w:tc>
          <w:tcPr>
            <w:tcW w:w="1520"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50.219,22</w:t>
            </w:r>
          </w:p>
        </w:tc>
      </w:tr>
      <w:tr w:rsidR="004F5A52" w:rsidRPr="004F5A52" w:rsidTr="004F5A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ICIO</w:t>
            </w:r>
          </w:p>
        </w:tc>
        <w:tc>
          <w:tcPr>
            <w:tcW w:w="64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3</w:t>
            </w:r>
          </w:p>
        </w:tc>
        <w:tc>
          <w:tcPr>
            <w:tcW w:w="155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195.231,15</w:t>
            </w:r>
          </w:p>
        </w:tc>
        <w:tc>
          <w:tcPr>
            <w:tcW w:w="664"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5</w:t>
            </w:r>
          </w:p>
        </w:tc>
        <w:tc>
          <w:tcPr>
            <w:tcW w:w="1616"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1.169.725,07</w:t>
            </w:r>
          </w:p>
        </w:tc>
        <w:tc>
          <w:tcPr>
            <w:tcW w:w="71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18</w:t>
            </w:r>
          </w:p>
        </w:tc>
        <w:tc>
          <w:tcPr>
            <w:tcW w:w="148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171.912,06</w:t>
            </w:r>
          </w:p>
        </w:tc>
        <w:tc>
          <w:tcPr>
            <w:tcW w:w="1520"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828.289,74</w:t>
            </w:r>
          </w:p>
        </w:tc>
      </w:tr>
      <w:tr w:rsidR="004F5A52" w:rsidRPr="004F5A52" w:rsidTr="004F5A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Taxa 1,5%</w:t>
            </w:r>
          </w:p>
        </w:tc>
        <w:tc>
          <w:tcPr>
            <w:tcW w:w="64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424</w:t>
            </w:r>
          </w:p>
        </w:tc>
        <w:tc>
          <w:tcPr>
            <w:tcW w:w="155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258.692,11</w:t>
            </w:r>
          </w:p>
        </w:tc>
        <w:tc>
          <w:tcPr>
            <w:tcW w:w="664"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0</w:t>
            </w:r>
          </w:p>
        </w:tc>
        <w:tc>
          <w:tcPr>
            <w:tcW w:w="1616"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0,00</w:t>
            </w:r>
          </w:p>
        </w:tc>
        <w:tc>
          <w:tcPr>
            <w:tcW w:w="71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 </w:t>
            </w:r>
          </w:p>
        </w:tc>
        <w:tc>
          <w:tcPr>
            <w:tcW w:w="148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 </w:t>
            </w:r>
          </w:p>
        </w:tc>
        <w:tc>
          <w:tcPr>
            <w:tcW w:w="1520"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32.232,56</w:t>
            </w:r>
          </w:p>
        </w:tc>
      </w:tr>
      <w:tr w:rsidR="004F5A52" w:rsidRPr="004F5A52" w:rsidTr="004F5A52">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Total</w:t>
            </w:r>
          </w:p>
        </w:tc>
        <w:tc>
          <w:tcPr>
            <w:tcW w:w="64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489</w:t>
            </w:r>
          </w:p>
        </w:tc>
        <w:tc>
          <w:tcPr>
            <w:tcW w:w="155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1.433.270,67</w:t>
            </w:r>
          </w:p>
        </w:tc>
        <w:tc>
          <w:tcPr>
            <w:tcW w:w="664"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6</w:t>
            </w:r>
          </w:p>
        </w:tc>
        <w:tc>
          <w:tcPr>
            <w:tcW w:w="1616"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1.202.674,66</w:t>
            </w:r>
          </w:p>
        </w:tc>
        <w:tc>
          <w:tcPr>
            <w:tcW w:w="711"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18</w:t>
            </w:r>
          </w:p>
        </w:tc>
        <w:tc>
          <w:tcPr>
            <w:tcW w:w="1489"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171.912,06</w:t>
            </w:r>
          </w:p>
        </w:tc>
        <w:tc>
          <w:tcPr>
            <w:tcW w:w="1520" w:type="dxa"/>
            <w:tcBorders>
              <w:top w:val="nil"/>
              <w:left w:val="nil"/>
              <w:bottom w:val="single" w:sz="4" w:space="0" w:color="auto"/>
              <w:right w:val="single" w:sz="4" w:space="0" w:color="auto"/>
            </w:tcBorders>
            <w:shd w:val="clear" w:color="auto" w:fill="auto"/>
            <w:noWrap/>
            <w:vAlign w:val="bottom"/>
            <w:hideMark/>
          </w:tcPr>
          <w:p w:rsidR="004F5A52" w:rsidRPr="004F5A52" w:rsidRDefault="004F5A52" w:rsidP="004F5A52">
            <w:pPr>
              <w:spacing w:before="0" w:beforeAutospacing="0"/>
              <w:jc w:val="right"/>
              <w:rPr>
                <w:rFonts w:ascii="Calibri" w:eastAsia="Times New Roman" w:hAnsi="Calibri" w:cs="Times New Roman"/>
                <w:color w:val="000000"/>
                <w:lang w:eastAsia="ca-ES"/>
              </w:rPr>
            </w:pPr>
            <w:r w:rsidRPr="004F5A52">
              <w:rPr>
                <w:rFonts w:ascii="Calibri" w:eastAsia="Times New Roman" w:hAnsi="Calibri" w:cs="Times New Roman"/>
                <w:color w:val="000000"/>
                <w:lang w:eastAsia="ca-ES"/>
              </w:rPr>
              <w:t>1.391.134,93</w:t>
            </w:r>
          </w:p>
        </w:tc>
      </w:tr>
    </w:tbl>
    <w:p w:rsidR="00C348E3" w:rsidRDefault="00C348E3" w:rsidP="00C348E3">
      <w:pPr>
        <w:spacing w:before="0" w:beforeAutospacing="0" w:after="200"/>
        <w:jc w:val="both"/>
        <w:rPr>
          <w:rFonts w:ascii="Arial" w:hAnsi="Arial" w:cs="Arial"/>
          <w:color w:val="000000"/>
          <w:sz w:val="24"/>
          <w:szCs w:val="24"/>
          <w:highlight w:val="yellow"/>
        </w:rPr>
      </w:pPr>
    </w:p>
    <w:p w:rsidR="00CF3F8B" w:rsidRPr="003B7DAF" w:rsidRDefault="00CF3F8B" w:rsidP="00C348E3">
      <w:pPr>
        <w:spacing w:before="0" w:beforeAutospacing="0" w:after="200"/>
        <w:jc w:val="both"/>
        <w:rPr>
          <w:rFonts w:ascii="Arial" w:hAnsi="Arial" w:cs="Arial"/>
          <w:color w:val="000000"/>
          <w:sz w:val="24"/>
          <w:szCs w:val="24"/>
          <w:highlight w:val="yellow"/>
        </w:rPr>
      </w:pPr>
    </w:p>
    <w:p w:rsidR="003E7A04" w:rsidRPr="00160941" w:rsidRDefault="003E7A04" w:rsidP="003E7A04">
      <w:pPr>
        <w:spacing w:before="0" w:beforeAutospacing="0" w:after="200"/>
        <w:jc w:val="both"/>
        <w:rPr>
          <w:rFonts w:ascii="Arial" w:hAnsi="Arial" w:cs="Arial"/>
          <w:b/>
          <w:bCs/>
          <w:color w:val="000000"/>
          <w:sz w:val="24"/>
          <w:szCs w:val="24"/>
        </w:rPr>
      </w:pPr>
      <w:r w:rsidRPr="00160941">
        <w:rPr>
          <w:rFonts w:ascii="Arial" w:hAnsi="Arial" w:cs="Arial"/>
          <w:b/>
          <w:bCs/>
          <w:color w:val="000000"/>
          <w:sz w:val="24"/>
          <w:szCs w:val="24"/>
        </w:rPr>
        <w:t>Dades dels expedients administratius</w:t>
      </w:r>
    </w:p>
    <w:p w:rsidR="00FA1863" w:rsidRDefault="00FA1863" w:rsidP="00FA1863">
      <w:pPr>
        <w:spacing w:before="0" w:beforeAutospacing="0" w:after="200"/>
        <w:jc w:val="both"/>
        <w:rPr>
          <w:rFonts w:ascii="Arial" w:hAnsi="Arial" w:cs="Arial"/>
          <w:color w:val="000000"/>
          <w:sz w:val="24"/>
          <w:szCs w:val="24"/>
        </w:rPr>
      </w:pPr>
      <w:r w:rsidRPr="00160941">
        <w:rPr>
          <w:rFonts w:ascii="Arial" w:hAnsi="Arial" w:cs="Arial"/>
          <w:color w:val="000000"/>
          <w:sz w:val="24"/>
          <w:szCs w:val="24"/>
        </w:rPr>
        <w:t xml:space="preserve">El volum d’expedients tramitats per aquest Organisme en el present exercici ha estat de </w:t>
      </w:r>
      <w:r w:rsidR="002A57B0" w:rsidRPr="00160941">
        <w:rPr>
          <w:rFonts w:ascii="Arial" w:hAnsi="Arial" w:cs="Arial"/>
          <w:color w:val="000000"/>
          <w:sz w:val="24"/>
          <w:szCs w:val="24"/>
          <w:lang w:eastAsia="ca-ES"/>
        </w:rPr>
        <w:t>334.483</w:t>
      </w:r>
      <w:r w:rsidRPr="00160941">
        <w:rPr>
          <w:rFonts w:ascii="Arial" w:hAnsi="Arial" w:cs="Arial"/>
          <w:color w:val="000000"/>
          <w:sz w:val="24"/>
          <w:szCs w:val="24"/>
          <w:lang w:eastAsia="ca-ES"/>
        </w:rPr>
        <w:t xml:space="preserve"> </w:t>
      </w:r>
      <w:r w:rsidRPr="00160941">
        <w:rPr>
          <w:rFonts w:ascii="Arial" w:hAnsi="Arial" w:cs="Arial"/>
          <w:color w:val="000000"/>
          <w:sz w:val="24"/>
          <w:szCs w:val="24"/>
        </w:rPr>
        <w:t>expedients, la tramitació dels quals es fa mitjançant procediment electrònic a tr</w:t>
      </w:r>
      <w:r w:rsidR="002A57B0" w:rsidRPr="00160941">
        <w:rPr>
          <w:rFonts w:ascii="Arial" w:hAnsi="Arial" w:cs="Arial"/>
          <w:color w:val="000000"/>
          <w:sz w:val="24"/>
          <w:szCs w:val="24"/>
        </w:rPr>
        <w:t>avés de l'e-carpeta. A</w:t>
      </w:r>
      <w:r w:rsidRPr="00160941">
        <w:rPr>
          <w:rFonts w:ascii="Arial" w:hAnsi="Arial" w:cs="Arial"/>
          <w:color w:val="000000"/>
          <w:sz w:val="24"/>
          <w:szCs w:val="24"/>
        </w:rPr>
        <w:t xml:space="preserve">mb suport paper s’han tramitat  </w:t>
      </w:r>
      <w:r w:rsidR="002A57B0" w:rsidRPr="00160941">
        <w:rPr>
          <w:rFonts w:ascii="Arial" w:hAnsi="Arial" w:cs="Arial"/>
          <w:color w:val="000000"/>
          <w:sz w:val="24"/>
          <w:szCs w:val="24"/>
        </w:rPr>
        <w:t>22</w:t>
      </w:r>
      <w:r w:rsidRPr="00160941">
        <w:rPr>
          <w:rFonts w:ascii="Arial" w:hAnsi="Arial" w:cs="Arial"/>
          <w:color w:val="000000"/>
          <w:sz w:val="24"/>
          <w:szCs w:val="24"/>
        </w:rPr>
        <w:t xml:space="preserve"> expedients. </w:t>
      </w:r>
    </w:p>
    <w:p w:rsidR="00CF3F8B" w:rsidRDefault="00CF3F8B" w:rsidP="00FA1863">
      <w:pPr>
        <w:spacing w:before="0" w:beforeAutospacing="0" w:after="200"/>
        <w:jc w:val="both"/>
        <w:rPr>
          <w:rFonts w:ascii="Arial" w:hAnsi="Arial" w:cs="Arial"/>
          <w:color w:val="000000"/>
          <w:sz w:val="24"/>
          <w:szCs w:val="24"/>
        </w:rPr>
      </w:pPr>
    </w:p>
    <w:p w:rsidR="00CF3F8B" w:rsidRPr="00160941" w:rsidRDefault="00CF3F8B" w:rsidP="00FA1863">
      <w:pPr>
        <w:spacing w:before="0" w:beforeAutospacing="0" w:after="200"/>
        <w:jc w:val="both"/>
        <w:rPr>
          <w:rFonts w:ascii="Arial" w:hAnsi="Arial" w:cs="Arial"/>
          <w:color w:val="000000"/>
          <w:sz w:val="24"/>
          <w:szCs w:val="24"/>
        </w:rPr>
      </w:pPr>
    </w:p>
    <w:tbl>
      <w:tblPr>
        <w:tblW w:w="6161" w:type="dxa"/>
        <w:jc w:val="center"/>
        <w:tblInd w:w="-641" w:type="dxa"/>
        <w:tblCellMar>
          <w:left w:w="0" w:type="dxa"/>
          <w:right w:w="0" w:type="dxa"/>
        </w:tblCellMar>
        <w:tblLook w:val="04A0" w:firstRow="1" w:lastRow="0" w:firstColumn="1" w:lastColumn="0" w:noHBand="0" w:noVBand="1"/>
      </w:tblPr>
      <w:tblGrid>
        <w:gridCol w:w="4767"/>
        <w:gridCol w:w="1394"/>
      </w:tblGrid>
      <w:tr w:rsidR="00FA1863" w:rsidRPr="00160941" w:rsidTr="00FA1863">
        <w:trPr>
          <w:trHeight w:hRule="exact" w:val="284"/>
          <w:jc w:val="center"/>
        </w:trPr>
        <w:tc>
          <w:tcPr>
            <w:tcW w:w="4767" w:type="dxa"/>
            <w:tcBorders>
              <w:top w:val="single" w:sz="8" w:space="0" w:color="auto"/>
              <w:left w:val="single" w:sz="8" w:space="0" w:color="auto"/>
              <w:bottom w:val="single" w:sz="8" w:space="0" w:color="auto"/>
              <w:right w:val="single" w:sz="8" w:space="0" w:color="auto"/>
            </w:tcBorders>
            <w:shd w:val="clear" w:color="auto" w:fill="D99594"/>
            <w:noWrap/>
            <w:tcMar>
              <w:top w:w="0" w:type="dxa"/>
              <w:left w:w="70" w:type="dxa"/>
              <w:bottom w:w="0" w:type="dxa"/>
              <w:right w:w="70" w:type="dxa"/>
            </w:tcMar>
            <w:vAlign w:val="bottom"/>
            <w:hideMark/>
          </w:tcPr>
          <w:p w:rsidR="00FA1863" w:rsidRPr="00160941" w:rsidRDefault="00FA1863" w:rsidP="00FA1863">
            <w:pPr>
              <w:spacing w:before="0" w:beforeAutospacing="0" w:after="200"/>
              <w:jc w:val="center"/>
              <w:rPr>
                <w:rFonts w:ascii="Arial" w:hAnsi="Arial" w:cs="Arial"/>
                <w:b/>
                <w:bCs/>
                <w:color w:val="000000"/>
                <w:sz w:val="20"/>
                <w:szCs w:val="20"/>
                <w:lang w:eastAsia="ca-ES"/>
              </w:rPr>
            </w:pPr>
            <w:r w:rsidRPr="00160941">
              <w:rPr>
                <w:rFonts w:ascii="Arial" w:hAnsi="Arial" w:cs="Arial"/>
                <w:b/>
                <w:bCs/>
                <w:color w:val="000000"/>
                <w:sz w:val="20"/>
                <w:szCs w:val="20"/>
                <w:lang w:eastAsia="ca-ES"/>
              </w:rPr>
              <w:t>Àmbits d'actuació expedients</w:t>
            </w:r>
          </w:p>
        </w:tc>
        <w:tc>
          <w:tcPr>
            <w:tcW w:w="1394" w:type="dxa"/>
            <w:tcBorders>
              <w:top w:val="single" w:sz="8" w:space="0" w:color="auto"/>
              <w:left w:val="nil"/>
              <w:bottom w:val="single" w:sz="8" w:space="0" w:color="auto"/>
              <w:right w:val="single" w:sz="8" w:space="0" w:color="auto"/>
            </w:tcBorders>
            <w:shd w:val="clear" w:color="auto" w:fill="D99594"/>
            <w:tcMar>
              <w:top w:w="0" w:type="dxa"/>
              <w:left w:w="70" w:type="dxa"/>
              <w:bottom w:w="0" w:type="dxa"/>
              <w:right w:w="70" w:type="dxa"/>
            </w:tcMar>
            <w:vAlign w:val="bottom"/>
            <w:hideMark/>
          </w:tcPr>
          <w:p w:rsidR="00FA1863" w:rsidRPr="00160941" w:rsidRDefault="00FA1863" w:rsidP="00FA1863">
            <w:pPr>
              <w:spacing w:before="0" w:beforeAutospacing="0" w:after="200"/>
              <w:jc w:val="center"/>
              <w:rPr>
                <w:rFonts w:ascii="Arial" w:hAnsi="Arial" w:cs="Arial"/>
                <w:b/>
                <w:bCs/>
                <w:color w:val="000000"/>
                <w:sz w:val="20"/>
                <w:szCs w:val="20"/>
                <w:lang w:eastAsia="ca-ES"/>
              </w:rPr>
            </w:pPr>
            <w:r w:rsidRPr="00160941">
              <w:rPr>
                <w:rFonts w:ascii="Arial" w:hAnsi="Arial" w:cs="Arial"/>
                <w:b/>
                <w:bCs/>
                <w:color w:val="000000"/>
                <w:sz w:val="20"/>
                <w:szCs w:val="20"/>
                <w:lang w:eastAsia="ca-ES"/>
              </w:rPr>
              <w:t>nombre expedients</w:t>
            </w:r>
          </w:p>
        </w:tc>
      </w:tr>
      <w:tr w:rsidR="00FA1863" w:rsidRPr="00160941"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FA1863" w:rsidRPr="00160941" w:rsidRDefault="00FA1863" w:rsidP="00FA1863">
            <w:pPr>
              <w:spacing w:before="0" w:beforeAutospacing="0" w:after="200"/>
              <w:jc w:val="both"/>
              <w:rPr>
                <w:rFonts w:ascii="Arial" w:hAnsi="Arial" w:cs="Arial"/>
                <w:color w:val="000000"/>
                <w:sz w:val="20"/>
                <w:szCs w:val="20"/>
                <w:lang w:eastAsia="ca-ES"/>
              </w:rPr>
            </w:pPr>
            <w:r w:rsidRPr="00160941">
              <w:rPr>
                <w:rFonts w:ascii="Arial" w:hAnsi="Arial" w:cs="Arial"/>
                <w:color w:val="000000"/>
                <w:sz w:val="20"/>
                <w:szCs w:val="20"/>
                <w:lang w:eastAsia="ca-ES"/>
              </w:rPr>
              <w:t>Resolucions de gestió, recaptació i inspecció</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FA1863" w:rsidRPr="00160941" w:rsidRDefault="00B50A86" w:rsidP="00FA1863">
            <w:pPr>
              <w:spacing w:before="0" w:beforeAutospacing="0" w:after="200"/>
              <w:jc w:val="right"/>
              <w:rPr>
                <w:rFonts w:ascii="Arial" w:hAnsi="Arial" w:cs="Arial"/>
                <w:color w:val="000000"/>
                <w:sz w:val="20"/>
                <w:szCs w:val="20"/>
                <w:lang w:eastAsia="ca-ES"/>
              </w:rPr>
            </w:pPr>
            <w:r w:rsidRPr="00160941">
              <w:rPr>
                <w:rFonts w:ascii="Arial" w:hAnsi="Arial" w:cs="Arial"/>
                <w:color w:val="000000"/>
                <w:sz w:val="20"/>
                <w:szCs w:val="20"/>
                <w:lang w:eastAsia="ca-ES"/>
              </w:rPr>
              <w:t>280.916</w:t>
            </w:r>
          </w:p>
        </w:tc>
      </w:tr>
      <w:tr w:rsidR="00FA1863" w:rsidRPr="00160941"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FA1863" w:rsidP="00FA1863">
            <w:pPr>
              <w:spacing w:before="0" w:beforeAutospacing="0" w:after="200"/>
              <w:jc w:val="both"/>
              <w:rPr>
                <w:rFonts w:ascii="Arial" w:hAnsi="Arial" w:cs="Arial"/>
                <w:color w:val="000000"/>
                <w:sz w:val="20"/>
                <w:szCs w:val="20"/>
                <w:lang w:eastAsia="ca-ES"/>
              </w:rPr>
            </w:pPr>
            <w:r w:rsidRPr="00160941">
              <w:rPr>
                <w:rFonts w:ascii="Arial" w:hAnsi="Arial" w:cs="Arial"/>
                <w:color w:val="000000"/>
                <w:sz w:val="20"/>
                <w:szCs w:val="20"/>
                <w:lang w:eastAsia="ca-ES"/>
              </w:rPr>
              <w:t>Comunicació dades contribuents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B50A86" w:rsidP="00FA1863">
            <w:pPr>
              <w:spacing w:before="0" w:beforeAutospacing="0" w:after="200"/>
              <w:jc w:val="right"/>
              <w:rPr>
                <w:rFonts w:ascii="Arial" w:hAnsi="Arial" w:cs="Arial"/>
                <w:color w:val="000000"/>
                <w:sz w:val="20"/>
                <w:szCs w:val="20"/>
                <w:lang w:eastAsia="ca-ES"/>
              </w:rPr>
            </w:pPr>
            <w:r w:rsidRPr="00160941">
              <w:rPr>
                <w:rFonts w:ascii="Arial" w:hAnsi="Arial" w:cs="Arial"/>
                <w:color w:val="000000"/>
                <w:sz w:val="20"/>
                <w:szCs w:val="20"/>
                <w:lang w:eastAsia="ca-ES"/>
              </w:rPr>
              <w:t>41.654</w:t>
            </w:r>
          </w:p>
        </w:tc>
      </w:tr>
      <w:tr w:rsidR="00FA1863" w:rsidRPr="00160941"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FA1863" w:rsidP="00FA1863">
            <w:pPr>
              <w:spacing w:before="0" w:beforeAutospacing="0" w:after="200"/>
              <w:jc w:val="both"/>
              <w:rPr>
                <w:rFonts w:ascii="Arial" w:hAnsi="Arial" w:cs="Arial"/>
                <w:color w:val="000000"/>
                <w:sz w:val="20"/>
                <w:szCs w:val="20"/>
                <w:lang w:eastAsia="ca-ES"/>
              </w:rPr>
            </w:pPr>
            <w:r w:rsidRPr="00160941">
              <w:rPr>
                <w:rFonts w:ascii="Arial" w:hAnsi="Arial" w:cs="Arial"/>
                <w:color w:val="000000"/>
                <w:sz w:val="20"/>
                <w:szCs w:val="20"/>
                <w:lang w:eastAsia="ca-ES"/>
              </w:rPr>
              <w:t>Informació municipal</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B50A86" w:rsidP="00FA1863">
            <w:pPr>
              <w:spacing w:before="0" w:beforeAutospacing="0" w:after="200"/>
              <w:jc w:val="right"/>
              <w:rPr>
                <w:rFonts w:ascii="Arial" w:hAnsi="Arial" w:cs="Arial"/>
                <w:color w:val="000000"/>
                <w:sz w:val="20"/>
                <w:szCs w:val="20"/>
                <w:lang w:eastAsia="ca-ES"/>
              </w:rPr>
            </w:pPr>
            <w:r w:rsidRPr="00160941">
              <w:rPr>
                <w:rFonts w:ascii="Arial" w:hAnsi="Arial" w:cs="Arial"/>
                <w:color w:val="000000"/>
                <w:sz w:val="20"/>
                <w:szCs w:val="20"/>
                <w:lang w:eastAsia="ca-ES"/>
              </w:rPr>
              <w:t>8.359</w:t>
            </w:r>
          </w:p>
        </w:tc>
      </w:tr>
      <w:tr w:rsidR="00FA1863" w:rsidRPr="00160941"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FA1863" w:rsidP="00FA1863">
            <w:pPr>
              <w:spacing w:before="0" w:beforeAutospacing="0" w:after="200"/>
              <w:jc w:val="both"/>
              <w:rPr>
                <w:rFonts w:ascii="Arial" w:hAnsi="Arial" w:cs="Arial"/>
                <w:color w:val="000000"/>
                <w:sz w:val="20"/>
                <w:szCs w:val="20"/>
                <w:lang w:eastAsia="ca-ES"/>
              </w:rPr>
            </w:pPr>
            <w:r w:rsidRPr="00160941">
              <w:rPr>
                <w:rFonts w:ascii="Arial" w:hAnsi="Arial" w:cs="Arial"/>
                <w:color w:val="000000"/>
                <w:sz w:val="20"/>
                <w:szCs w:val="20"/>
                <w:lang w:eastAsia="ca-ES"/>
              </w:rPr>
              <w:t>Inspecció de serveis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B50A86" w:rsidP="00FA1863">
            <w:pPr>
              <w:spacing w:before="0" w:beforeAutospacing="0" w:after="200"/>
              <w:jc w:val="right"/>
              <w:rPr>
                <w:rFonts w:ascii="Arial" w:hAnsi="Arial" w:cs="Arial"/>
                <w:color w:val="000000"/>
                <w:sz w:val="20"/>
                <w:szCs w:val="20"/>
                <w:lang w:eastAsia="ca-ES"/>
              </w:rPr>
            </w:pPr>
            <w:r w:rsidRPr="00160941">
              <w:rPr>
                <w:rFonts w:ascii="Arial" w:hAnsi="Arial" w:cs="Arial"/>
                <w:color w:val="000000"/>
                <w:sz w:val="20"/>
                <w:szCs w:val="20"/>
                <w:lang w:eastAsia="ca-ES"/>
              </w:rPr>
              <w:t>17</w:t>
            </w:r>
          </w:p>
        </w:tc>
      </w:tr>
      <w:tr w:rsidR="00FA1863" w:rsidRPr="00160941"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FA1863" w:rsidP="00FA1863">
            <w:pPr>
              <w:spacing w:before="0" w:beforeAutospacing="0" w:after="200"/>
              <w:jc w:val="both"/>
              <w:rPr>
                <w:rFonts w:ascii="Arial" w:hAnsi="Arial" w:cs="Arial"/>
                <w:color w:val="000000"/>
                <w:sz w:val="20"/>
                <w:szCs w:val="20"/>
                <w:lang w:eastAsia="ca-ES"/>
              </w:rPr>
            </w:pPr>
            <w:r w:rsidRPr="00160941">
              <w:rPr>
                <w:rFonts w:ascii="Arial" w:hAnsi="Arial" w:cs="Arial"/>
                <w:color w:val="000000"/>
                <w:sz w:val="20"/>
                <w:szCs w:val="20"/>
                <w:lang w:eastAsia="ca-ES"/>
              </w:rPr>
              <w:t>Peticions informació institucions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B50A86" w:rsidP="00FA1863">
            <w:pPr>
              <w:spacing w:before="0" w:beforeAutospacing="0" w:after="200"/>
              <w:jc w:val="right"/>
              <w:rPr>
                <w:rFonts w:ascii="Arial" w:hAnsi="Arial" w:cs="Arial"/>
                <w:color w:val="000000"/>
                <w:sz w:val="20"/>
                <w:szCs w:val="20"/>
                <w:lang w:eastAsia="ca-ES"/>
              </w:rPr>
            </w:pPr>
            <w:r w:rsidRPr="00160941">
              <w:rPr>
                <w:rFonts w:ascii="Arial" w:hAnsi="Arial" w:cs="Arial"/>
                <w:color w:val="000000"/>
                <w:sz w:val="20"/>
                <w:szCs w:val="20"/>
                <w:lang w:eastAsia="ca-ES"/>
              </w:rPr>
              <w:t>210</w:t>
            </w:r>
          </w:p>
        </w:tc>
      </w:tr>
      <w:tr w:rsidR="00FA1863" w:rsidRPr="00160941"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FA1863" w:rsidP="00FA1863">
            <w:pPr>
              <w:spacing w:before="0" w:beforeAutospacing="0" w:after="200"/>
              <w:jc w:val="both"/>
              <w:rPr>
                <w:rFonts w:ascii="Arial" w:hAnsi="Arial" w:cs="Arial"/>
                <w:color w:val="000000"/>
                <w:sz w:val="20"/>
                <w:szCs w:val="20"/>
                <w:lang w:eastAsia="ca-ES"/>
              </w:rPr>
            </w:pPr>
            <w:r w:rsidRPr="00160941">
              <w:rPr>
                <w:rFonts w:ascii="Arial" w:hAnsi="Arial" w:cs="Arial"/>
                <w:color w:val="000000"/>
                <w:sz w:val="20"/>
                <w:szCs w:val="20"/>
                <w:lang w:eastAsia="ca-ES"/>
              </w:rPr>
              <w:t>Queixes ciutadans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B50A86" w:rsidP="00FA1863">
            <w:pPr>
              <w:spacing w:before="0" w:beforeAutospacing="0" w:after="200"/>
              <w:jc w:val="right"/>
              <w:rPr>
                <w:rFonts w:ascii="Arial" w:hAnsi="Arial" w:cs="Arial"/>
                <w:color w:val="000000"/>
                <w:sz w:val="20"/>
                <w:szCs w:val="20"/>
                <w:lang w:eastAsia="ca-ES"/>
              </w:rPr>
            </w:pPr>
            <w:r w:rsidRPr="00160941">
              <w:rPr>
                <w:rFonts w:ascii="Arial" w:hAnsi="Arial" w:cs="Arial"/>
                <w:color w:val="000000"/>
                <w:sz w:val="20"/>
                <w:szCs w:val="20"/>
                <w:lang w:eastAsia="ca-ES"/>
              </w:rPr>
              <w:t>244</w:t>
            </w:r>
          </w:p>
        </w:tc>
      </w:tr>
      <w:tr w:rsidR="00FA1863" w:rsidRPr="00160941"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tcPr>
          <w:p w:rsidR="00FA1863" w:rsidRPr="00160941" w:rsidRDefault="00FA1863" w:rsidP="00FA1863">
            <w:pPr>
              <w:spacing w:before="0" w:beforeAutospacing="0" w:after="200"/>
              <w:jc w:val="both"/>
              <w:rPr>
                <w:rFonts w:ascii="Arial" w:hAnsi="Arial" w:cs="Arial"/>
                <w:color w:val="000000"/>
                <w:sz w:val="20"/>
                <w:szCs w:val="20"/>
                <w:lang w:eastAsia="ca-ES"/>
              </w:rPr>
            </w:pPr>
            <w:r w:rsidRPr="00160941">
              <w:rPr>
                <w:rFonts w:ascii="Arial" w:hAnsi="Arial" w:cs="Arial"/>
                <w:color w:val="000000"/>
                <w:sz w:val="20"/>
                <w:szCs w:val="20"/>
                <w:lang w:eastAsia="ca-ES"/>
              </w:rPr>
              <w:t>Altres procediments i tràmits</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tcPr>
          <w:p w:rsidR="00FA1863" w:rsidRPr="00160941" w:rsidRDefault="00B50A86" w:rsidP="00B50A86">
            <w:pPr>
              <w:spacing w:before="0" w:beforeAutospacing="0" w:after="200"/>
              <w:jc w:val="right"/>
              <w:rPr>
                <w:rFonts w:ascii="Arial" w:hAnsi="Arial" w:cs="Arial"/>
                <w:color w:val="000000"/>
                <w:sz w:val="20"/>
                <w:szCs w:val="20"/>
                <w:lang w:eastAsia="ca-ES"/>
              </w:rPr>
            </w:pPr>
            <w:r w:rsidRPr="00160941">
              <w:rPr>
                <w:rFonts w:ascii="Arial" w:hAnsi="Arial" w:cs="Arial"/>
                <w:color w:val="000000"/>
                <w:sz w:val="20"/>
                <w:szCs w:val="20"/>
                <w:lang w:eastAsia="ca-ES"/>
              </w:rPr>
              <w:t>3.083</w:t>
            </w:r>
          </w:p>
        </w:tc>
      </w:tr>
      <w:tr w:rsidR="00FA1863" w:rsidRPr="003B7DAF" w:rsidTr="00FA1863">
        <w:trPr>
          <w:trHeight w:hRule="exact" w:val="284"/>
          <w:jc w:val="center"/>
        </w:trPr>
        <w:tc>
          <w:tcPr>
            <w:tcW w:w="476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FA1863" w:rsidP="00FA1863">
            <w:pPr>
              <w:spacing w:before="0" w:beforeAutospacing="0" w:after="200"/>
              <w:jc w:val="right"/>
              <w:rPr>
                <w:rFonts w:ascii="Arial" w:hAnsi="Arial" w:cs="Arial"/>
                <w:b/>
                <w:color w:val="000000"/>
                <w:sz w:val="20"/>
                <w:szCs w:val="20"/>
                <w:lang w:eastAsia="ca-ES"/>
              </w:rPr>
            </w:pPr>
            <w:r w:rsidRPr="00160941">
              <w:rPr>
                <w:rFonts w:ascii="Arial" w:hAnsi="Arial" w:cs="Arial"/>
                <w:b/>
                <w:color w:val="000000"/>
                <w:sz w:val="20"/>
                <w:szCs w:val="20"/>
                <w:lang w:eastAsia="ca-ES"/>
              </w:rPr>
              <w:t>Total general</w:t>
            </w:r>
          </w:p>
        </w:tc>
        <w:tc>
          <w:tcPr>
            <w:tcW w:w="1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FA1863" w:rsidRPr="00160941" w:rsidRDefault="00B50A86" w:rsidP="00FA1863">
            <w:pPr>
              <w:spacing w:before="0" w:beforeAutospacing="0" w:after="200"/>
              <w:jc w:val="right"/>
              <w:rPr>
                <w:rFonts w:ascii="Arial" w:hAnsi="Arial" w:cs="Arial"/>
                <w:b/>
                <w:color w:val="000000"/>
                <w:sz w:val="20"/>
                <w:szCs w:val="20"/>
                <w:lang w:eastAsia="ca-ES"/>
              </w:rPr>
            </w:pPr>
            <w:r w:rsidRPr="00160941">
              <w:rPr>
                <w:rFonts w:ascii="Arial" w:hAnsi="Arial" w:cs="Arial"/>
                <w:b/>
                <w:color w:val="000000"/>
                <w:sz w:val="20"/>
                <w:szCs w:val="20"/>
                <w:lang w:eastAsia="ca-ES"/>
              </w:rPr>
              <w:t>334</w:t>
            </w:r>
            <w:r w:rsidR="00715F2B">
              <w:rPr>
                <w:rFonts w:ascii="Arial" w:hAnsi="Arial" w:cs="Arial"/>
                <w:b/>
                <w:color w:val="000000"/>
                <w:sz w:val="20"/>
                <w:szCs w:val="20"/>
                <w:lang w:eastAsia="ca-ES"/>
              </w:rPr>
              <w:t>.</w:t>
            </w:r>
            <w:r w:rsidRPr="00160941">
              <w:rPr>
                <w:rFonts w:ascii="Arial" w:hAnsi="Arial" w:cs="Arial"/>
                <w:b/>
                <w:color w:val="000000"/>
                <w:sz w:val="20"/>
                <w:szCs w:val="20"/>
                <w:lang w:eastAsia="ca-ES"/>
              </w:rPr>
              <w:t>483</w:t>
            </w:r>
          </w:p>
        </w:tc>
      </w:tr>
    </w:tbl>
    <w:p w:rsidR="00FA1863" w:rsidRDefault="00FA1863" w:rsidP="00FA1863">
      <w:pPr>
        <w:spacing w:before="0" w:beforeAutospacing="0" w:after="200"/>
        <w:jc w:val="both"/>
        <w:rPr>
          <w:rFonts w:ascii="Arial" w:hAnsi="Arial" w:cs="Arial"/>
          <w:highlight w:val="yellow"/>
        </w:rPr>
      </w:pPr>
    </w:p>
    <w:p w:rsidR="00CF3F8B" w:rsidRDefault="00CF3F8B" w:rsidP="00FA1863">
      <w:pPr>
        <w:spacing w:before="0" w:beforeAutospacing="0" w:after="200"/>
        <w:jc w:val="both"/>
        <w:rPr>
          <w:rFonts w:ascii="Arial" w:hAnsi="Arial" w:cs="Arial"/>
          <w:highlight w:val="yellow"/>
        </w:rPr>
      </w:pPr>
    </w:p>
    <w:p w:rsidR="009A3A53" w:rsidRDefault="009A3A53" w:rsidP="00FA1863">
      <w:pPr>
        <w:spacing w:before="0" w:beforeAutospacing="0" w:after="200"/>
        <w:jc w:val="both"/>
        <w:rPr>
          <w:rFonts w:ascii="Arial" w:hAnsi="Arial" w:cs="Arial"/>
          <w:highlight w:val="yellow"/>
        </w:rPr>
      </w:pPr>
    </w:p>
    <w:p w:rsidR="00CF3F8B" w:rsidRDefault="00CF3F8B" w:rsidP="00FA1863">
      <w:pPr>
        <w:spacing w:before="0" w:beforeAutospacing="0" w:after="200"/>
        <w:jc w:val="both"/>
        <w:rPr>
          <w:rFonts w:ascii="Arial" w:hAnsi="Arial" w:cs="Arial"/>
          <w:highlight w:val="yellow"/>
        </w:rPr>
      </w:pPr>
    </w:p>
    <w:p w:rsidR="00CF3F8B" w:rsidRDefault="00CF3F8B" w:rsidP="00CF3F8B">
      <w:pPr>
        <w:jc w:val="both"/>
        <w:rPr>
          <w:rFonts w:ascii="Arial" w:hAnsi="Arial" w:cs="Arial"/>
          <w:b/>
          <w:bCs/>
          <w:color w:val="000000"/>
          <w:sz w:val="24"/>
          <w:szCs w:val="24"/>
        </w:rPr>
      </w:pPr>
      <w:r w:rsidRPr="001926DB">
        <w:rPr>
          <w:rFonts w:ascii="Arial" w:hAnsi="Arial" w:cs="Arial"/>
          <w:b/>
          <w:bCs/>
          <w:color w:val="000000"/>
          <w:sz w:val="24"/>
          <w:szCs w:val="24"/>
        </w:rPr>
        <w:t>Atenció ciutadana</w:t>
      </w:r>
    </w:p>
    <w:p w:rsidR="00CF3F8B" w:rsidRPr="001926DB" w:rsidRDefault="00CF3F8B" w:rsidP="00CF3F8B">
      <w:pPr>
        <w:jc w:val="both"/>
        <w:rPr>
          <w:rFonts w:ascii="Arial" w:hAnsi="Arial" w:cs="Arial"/>
          <w:b/>
          <w:bCs/>
          <w:color w:val="000000"/>
          <w:sz w:val="24"/>
          <w:szCs w:val="24"/>
        </w:rPr>
      </w:pPr>
    </w:p>
    <w:p w:rsidR="00CF3F8B" w:rsidRPr="001926DB" w:rsidRDefault="00CF3F8B" w:rsidP="00CF3F8B">
      <w:pPr>
        <w:autoSpaceDE w:val="0"/>
        <w:autoSpaceDN w:val="0"/>
        <w:adjustRightInd w:val="0"/>
        <w:spacing w:before="0" w:beforeAutospacing="0"/>
        <w:jc w:val="both"/>
        <w:rPr>
          <w:rFonts w:ascii="ArialMT" w:eastAsia="ArialMT" w:hAnsi="Arial" w:cs="ArialMT"/>
        </w:rPr>
      </w:pPr>
      <w:r w:rsidRPr="001926DB">
        <w:rPr>
          <w:rFonts w:ascii="Arial" w:hAnsi="Arial" w:cs="Arial"/>
          <w:bCs/>
          <w:color w:val="000000"/>
          <w:sz w:val="24"/>
          <w:szCs w:val="24"/>
        </w:rPr>
        <w:t>Amb la irrupció de la pandèmia del coronavirus en l’exercici anterior, l’Organisme de Gestió Tributària va haver d</w:t>
      </w:r>
      <w:r w:rsidR="002D512D">
        <w:rPr>
          <w:rFonts w:ascii="Arial" w:hAnsi="Arial" w:cs="Arial"/>
          <w:bCs/>
          <w:color w:val="000000"/>
          <w:sz w:val="24"/>
          <w:szCs w:val="24"/>
        </w:rPr>
        <w:t>’</w:t>
      </w:r>
      <w:r w:rsidRPr="001926DB">
        <w:rPr>
          <w:rFonts w:ascii="Arial" w:hAnsi="Arial" w:cs="Arial"/>
          <w:bCs/>
          <w:color w:val="000000"/>
          <w:sz w:val="24"/>
          <w:szCs w:val="24"/>
        </w:rPr>
        <w:t>incorporar importants canvis en l’atenció que es prestava al ciutadà que van afectar a la forma en que fins aquell moment es duia a terme, que era majoritàriament de manera presencial.</w:t>
      </w:r>
      <w:r>
        <w:rPr>
          <w:rFonts w:ascii="Arial" w:hAnsi="Arial" w:cs="Arial"/>
          <w:bCs/>
          <w:color w:val="000000"/>
          <w:sz w:val="24"/>
          <w:szCs w:val="24"/>
        </w:rPr>
        <w:t xml:space="preserve"> Es</w:t>
      </w:r>
      <w:r w:rsidRPr="001926DB">
        <w:rPr>
          <w:rFonts w:ascii="Arial" w:hAnsi="Arial" w:cs="Arial"/>
          <w:sz w:val="24"/>
          <w:szCs w:val="24"/>
        </w:rPr>
        <w:t xml:space="preserve"> va fer necessari introduir canvis organitzatius importants dins d’aquest àmbit amb la finalitat de seguir prestant aquest servei amb el màxim nivell de qualitat possible mitjançant el canal telemàtic i telefònic. </w:t>
      </w:r>
    </w:p>
    <w:p w:rsidR="00CF3F8B" w:rsidRDefault="00CF3F8B" w:rsidP="00CF3F8B">
      <w:pPr>
        <w:autoSpaceDE w:val="0"/>
        <w:autoSpaceDN w:val="0"/>
        <w:adjustRightInd w:val="0"/>
        <w:spacing w:before="0" w:beforeAutospacing="0"/>
        <w:jc w:val="both"/>
        <w:rPr>
          <w:rFonts w:ascii="Arial" w:hAnsi="Arial" w:cs="Arial"/>
          <w:sz w:val="24"/>
          <w:szCs w:val="24"/>
          <w:highlight w:val="yellow"/>
        </w:rPr>
      </w:pPr>
    </w:p>
    <w:p w:rsidR="00CF3F8B" w:rsidRPr="001926DB" w:rsidRDefault="00CF3F8B" w:rsidP="00CF3F8B">
      <w:pPr>
        <w:pStyle w:val="Pargrafdellista"/>
        <w:numPr>
          <w:ilvl w:val="0"/>
          <w:numId w:val="6"/>
        </w:numPr>
        <w:ind w:left="786"/>
        <w:jc w:val="both"/>
        <w:rPr>
          <w:rFonts w:ascii="Arial" w:hAnsi="Arial" w:cs="Arial"/>
          <w:b/>
          <w:bCs/>
          <w:color w:val="000000"/>
          <w:sz w:val="24"/>
          <w:szCs w:val="24"/>
        </w:rPr>
      </w:pPr>
      <w:r w:rsidRPr="001926DB">
        <w:rPr>
          <w:rFonts w:ascii="Arial" w:hAnsi="Arial" w:cs="Arial"/>
          <w:b/>
          <w:bCs/>
          <w:color w:val="000000"/>
          <w:sz w:val="24"/>
          <w:szCs w:val="24"/>
        </w:rPr>
        <w:t xml:space="preserve">Atenció presencial </w:t>
      </w:r>
    </w:p>
    <w:p w:rsidR="00CF3F8B" w:rsidRPr="001F5DEB" w:rsidRDefault="00CF3F8B" w:rsidP="00CF3F8B">
      <w:pPr>
        <w:jc w:val="both"/>
        <w:rPr>
          <w:rFonts w:ascii="Arial" w:hAnsi="Arial" w:cs="Arial"/>
          <w:bCs/>
          <w:color w:val="000000"/>
          <w:sz w:val="24"/>
          <w:szCs w:val="24"/>
        </w:rPr>
      </w:pPr>
      <w:r>
        <w:rPr>
          <w:rFonts w:ascii="Arial" w:hAnsi="Arial" w:cs="Arial"/>
          <w:bCs/>
          <w:color w:val="000000"/>
          <w:sz w:val="24"/>
          <w:szCs w:val="24"/>
        </w:rPr>
        <w:t xml:space="preserve">Des </w:t>
      </w:r>
      <w:r w:rsidR="00FD4CB5">
        <w:rPr>
          <w:rFonts w:ascii="Arial" w:hAnsi="Arial" w:cs="Arial"/>
          <w:bCs/>
          <w:color w:val="000000"/>
          <w:sz w:val="24"/>
          <w:szCs w:val="24"/>
        </w:rPr>
        <w:t xml:space="preserve">de la </w:t>
      </w:r>
      <w:r w:rsidR="00432BCF">
        <w:rPr>
          <w:rFonts w:ascii="Arial" w:hAnsi="Arial" w:cs="Arial"/>
          <w:bCs/>
          <w:color w:val="000000"/>
          <w:sz w:val="24"/>
          <w:szCs w:val="24"/>
        </w:rPr>
        <w:t xml:space="preserve">crisi sanitària </w:t>
      </w:r>
      <w:r w:rsidR="00FD4CB5">
        <w:rPr>
          <w:rFonts w:ascii="Arial" w:hAnsi="Arial" w:cs="Arial"/>
          <w:bCs/>
          <w:color w:val="000000"/>
          <w:sz w:val="24"/>
          <w:szCs w:val="24"/>
        </w:rPr>
        <w:t xml:space="preserve">arran de la Covid-19, existeix l'obligatorietat de demanar cita prèvia per l'atenció presencial. </w:t>
      </w:r>
      <w:r w:rsidRPr="001F5DEB">
        <w:rPr>
          <w:rFonts w:ascii="Arial" w:hAnsi="Arial" w:cs="Arial"/>
          <w:bCs/>
          <w:color w:val="000000"/>
          <w:sz w:val="24"/>
          <w:szCs w:val="24"/>
        </w:rPr>
        <w:t>Els temes i  tràmits que s’atenen de manera presencial en tot</w:t>
      </w:r>
      <w:r w:rsidR="009A3A53">
        <w:rPr>
          <w:rFonts w:ascii="Arial" w:hAnsi="Arial" w:cs="Arial"/>
          <w:bCs/>
          <w:color w:val="000000"/>
          <w:sz w:val="24"/>
          <w:szCs w:val="24"/>
        </w:rPr>
        <w:t>a la xarxa d’oficines i punts d’informació</w:t>
      </w:r>
      <w:r w:rsidRPr="001F5DEB">
        <w:rPr>
          <w:rFonts w:ascii="Arial" w:hAnsi="Arial" w:cs="Arial"/>
          <w:bCs/>
          <w:color w:val="000000"/>
          <w:sz w:val="24"/>
          <w:szCs w:val="24"/>
        </w:rPr>
        <w:t xml:space="preserve"> de l’ORGT,</w:t>
      </w:r>
      <w:del w:id="1" w:author="Tomas Castera,Trinidad" w:date="2022-01-24T16:34:00Z">
        <w:r w:rsidRPr="001F5DEB" w:rsidDel="00290400">
          <w:rPr>
            <w:rFonts w:ascii="Arial" w:hAnsi="Arial" w:cs="Arial"/>
            <w:bCs/>
            <w:color w:val="000000"/>
            <w:sz w:val="24"/>
            <w:szCs w:val="24"/>
          </w:rPr>
          <w:delText xml:space="preserve"> </w:delText>
        </w:r>
      </w:del>
      <w:r w:rsidRPr="001F5DEB">
        <w:rPr>
          <w:rFonts w:ascii="Arial" w:hAnsi="Arial" w:cs="Arial"/>
          <w:bCs/>
          <w:color w:val="000000"/>
          <w:sz w:val="24"/>
          <w:szCs w:val="24"/>
        </w:rPr>
        <w:t xml:space="preserve"> són els que es descriuen en la taula següent:</w:t>
      </w:r>
    </w:p>
    <w:p w:rsidR="00CF3F8B" w:rsidRDefault="00CF3F8B" w:rsidP="00CF3F8B">
      <w:pPr>
        <w:autoSpaceDE w:val="0"/>
        <w:autoSpaceDN w:val="0"/>
        <w:adjustRightInd w:val="0"/>
        <w:jc w:val="center"/>
        <w:rPr>
          <w:rFonts w:ascii="Arial" w:hAnsi="Arial" w:cs="Arial"/>
          <w:b/>
          <w:sz w:val="24"/>
          <w:szCs w:val="24"/>
        </w:rPr>
      </w:pPr>
    </w:p>
    <w:p w:rsidR="00CF3F8B" w:rsidRPr="00CF3F8B" w:rsidRDefault="00CF3F8B" w:rsidP="00CF3F8B">
      <w:pPr>
        <w:autoSpaceDE w:val="0"/>
        <w:autoSpaceDN w:val="0"/>
        <w:adjustRightInd w:val="0"/>
        <w:jc w:val="center"/>
        <w:rPr>
          <w:rFonts w:ascii="Arial" w:hAnsi="Arial" w:cs="Arial"/>
          <w:b/>
          <w:sz w:val="24"/>
          <w:szCs w:val="24"/>
        </w:rPr>
      </w:pPr>
      <w:r w:rsidRPr="00CF3F8B">
        <w:rPr>
          <w:rFonts w:ascii="Arial" w:hAnsi="Arial" w:cs="Arial"/>
          <w:b/>
          <w:sz w:val="24"/>
          <w:szCs w:val="24"/>
        </w:rPr>
        <w:t>Tràmits atesos amb Cita prèvia</w:t>
      </w:r>
    </w:p>
    <w:tbl>
      <w:tblPr>
        <w:tblW w:w="8438" w:type="dxa"/>
        <w:tblInd w:w="637" w:type="dxa"/>
        <w:tblCellMar>
          <w:left w:w="70" w:type="dxa"/>
          <w:right w:w="70" w:type="dxa"/>
        </w:tblCellMar>
        <w:tblLook w:val="04A0" w:firstRow="1" w:lastRow="0" w:firstColumn="1" w:lastColumn="0" w:noHBand="0" w:noVBand="1"/>
      </w:tblPr>
      <w:tblGrid>
        <w:gridCol w:w="4253"/>
        <w:gridCol w:w="4185"/>
      </w:tblGrid>
      <w:tr w:rsidR="00CF3F8B" w:rsidRPr="001F5DEB" w:rsidTr="00CF3F8B">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rsidR="00CF3F8B" w:rsidRPr="001F5DEB" w:rsidRDefault="00CF3F8B" w:rsidP="00CF3F8B">
            <w:pPr>
              <w:jc w:val="center"/>
              <w:rPr>
                <w:rFonts w:ascii="Calibri" w:eastAsia="Times New Roman" w:hAnsi="Calibri" w:cs="Times New Roman"/>
                <w:b/>
                <w:bCs/>
                <w:color w:val="FFFFFF" w:themeColor="background1"/>
                <w:lang w:eastAsia="ca-ES"/>
              </w:rPr>
            </w:pPr>
            <w:r w:rsidRPr="001F5DEB">
              <w:rPr>
                <w:rFonts w:ascii="Calibri" w:eastAsia="Times New Roman" w:hAnsi="Calibri" w:cs="Times New Roman"/>
                <w:b/>
                <w:bCs/>
                <w:color w:val="FFFFFF" w:themeColor="background1"/>
                <w:lang w:eastAsia="ca-ES"/>
              </w:rPr>
              <w:t>Temes</w:t>
            </w:r>
          </w:p>
        </w:tc>
        <w:tc>
          <w:tcPr>
            <w:tcW w:w="4185" w:type="dxa"/>
            <w:tcBorders>
              <w:top w:val="single" w:sz="4" w:space="0" w:color="auto"/>
              <w:left w:val="nil"/>
              <w:bottom w:val="single" w:sz="4" w:space="0" w:color="auto"/>
              <w:right w:val="single" w:sz="4" w:space="0" w:color="auto"/>
            </w:tcBorders>
            <w:shd w:val="clear" w:color="auto" w:fill="C00000"/>
            <w:noWrap/>
            <w:vAlign w:val="bottom"/>
            <w:hideMark/>
          </w:tcPr>
          <w:p w:rsidR="00CF3F8B" w:rsidRPr="001F5DEB" w:rsidRDefault="00CF3F8B" w:rsidP="00CF3F8B">
            <w:pPr>
              <w:jc w:val="center"/>
              <w:rPr>
                <w:rFonts w:ascii="Calibri" w:eastAsia="Times New Roman" w:hAnsi="Calibri" w:cs="Times New Roman"/>
                <w:b/>
                <w:bCs/>
                <w:color w:val="FFFFFF" w:themeColor="background1"/>
                <w:lang w:eastAsia="ca-ES"/>
              </w:rPr>
            </w:pPr>
            <w:r w:rsidRPr="001F5DEB">
              <w:rPr>
                <w:rFonts w:ascii="Calibri" w:eastAsia="Times New Roman" w:hAnsi="Calibri" w:cs="Times New Roman"/>
                <w:b/>
                <w:bCs/>
                <w:color w:val="FFFFFF" w:themeColor="background1"/>
                <w:lang w:eastAsia="ca-ES"/>
              </w:rPr>
              <w:t>Tràmits</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 xml:space="preserve">PRESENTACIÓ DOCUMENTACIÓ AL </w:t>
            </w:r>
            <w:r>
              <w:rPr>
                <w:rFonts w:ascii="Arial" w:eastAsia="Times New Roman" w:hAnsi="Arial" w:cs="Arial"/>
                <w:color w:val="000000"/>
                <w:sz w:val="18"/>
                <w:szCs w:val="18"/>
                <w:lang w:eastAsia="ca-ES"/>
              </w:rPr>
              <w:t>RE</w:t>
            </w:r>
            <w:r w:rsidRPr="00CF3F8B">
              <w:rPr>
                <w:rFonts w:ascii="Arial" w:eastAsia="Times New Roman" w:hAnsi="Arial" w:cs="Arial"/>
                <w:color w:val="000000"/>
                <w:sz w:val="18"/>
                <w:szCs w:val="18"/>
                <w:lang w:eastAsia="ca-ES"/>
              </w:rPr>
              <w:t>GISTRE</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PRESENTACIÓ DOCUMENTACIÓ AL REGISTRE</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IBI / CADASTRE</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SOL.LICITUD BENEFICIS FISCALS</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IBI / CADASTRE</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PRESENTACIÓ DOCUMENTACIÓ CADASTRAL</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IVTM</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SOL.LICITUD BENEFICIS FISCALS</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IVTM</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CANVIS DE DOMICILI EN EL PERMÍS DE CIRCULACIÓ</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IIVTNU - PLUSVÀLUA</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SOL.LICITUD BENEFICIS FISCALS</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IIVTNU - PLUSVÀLUA</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AUTOLIQUIDACIONS PLUSVÀLUES</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ICIO</w:t>
            </w:r>
          </w:p>
        </w:tc>
        <w:tc>
          <w:tcPr>
            <w:tcW w:w="4185" w:type="dxa"/>
            <w:tcBorders>
              <w:top w:val="nil"/>
              <w:left w:val="nil"/>
              <w:bottom w:val="single" w:sz="4" w:space="0" w:color="auto"/>
              <w:right w:val="single" w:sz="4" w:space="0" w:color="auto"/>
            </w:tcBorders>
            <w:shd w:val="clear" w:color="auto" w:fill="D9D9D9" w:themeFill="background1" w:themeFillShade="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SOL.LICITUD BENEFICIS FISCALS</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ICIO</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DECLARACIÓ / AUTOLIQUIDACIÓ INICIAL A COMPTE</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ICIO</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DECLARACIÓ FINAL</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TAXES / PREUS PÚBLICS</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SOL.LICITUD BENEFICIS FISCALS</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TAXES / PREUS PÚBLICS</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AUTOLIQUIDACIÓ</w:t>
            </w:r>
          </w:p>
        </w:tc>
      </w:tr>
      <w:tr w:rsidR="00CF3F8B" w:rsidRPr="001F5DEB"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FRACCIONAMENTS I AJORNAMENTS</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FRACCIONAMENT I AJORNAMENT</w:t>
            </w:r>
          </w:p>
        </w:tc>
      </w:tr>
      <w:tr w:rsidR="00CF3F8B" w:rsidRPr="003B7DAF"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ATC-REGISTRE DECLARACIONS</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PRESENTACIÓ DOCUMENTACIÓ REGISTRE</w:t>
            </w:r>
          </w:p>
        </w:tc>
      </w:tr>
      <w:tr w:rsidR="00CF3F8B" w:rsidRPr="003B7DAF"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PIC CERTIFICAT CADASTRAL</w:t>
            </w:r>
          </w:p>
        </w:tc>
        <w:tc>
          <w:tcPr>
            <w:tcW w:w="4185" w:type="dxa"/>
            <w:tcBorders>
              <w:top w:val="nil"/>
              <w:left w:val="nil"/>
              <w:bottom w:val="single" w:sz="4" w:space="0" w:color="auto"/>
              <w:right w:val="single" w:sz="4" w:space="0" w:color="auto"/>
            </w:tcBorders>
            <w:shd w:val="clear" w:color="000000" w:fill="D9D9D9"/>
            <w:noWrap/>
            <w:vAlign w:val="bottom"/>
            <w:hideMark/>
          </w:tcPr>
          <w:p w:rsidR="00CF3F8B" w:rsidRPr="00CF3F8B" w:rsidRDefault="00CF3F8B" w:rsidP="00CF3F8B">
            <w:pPr>
              <w:rPr>
                <w:rFonts w:ascii="Arial" w:eastAsia="Times New Roman" w:hAnsi="Arial" w:cs="Arial"/>
                <w:color w:val="000000"/>
                <w:sz w:val="18"/>
                <w:szCs w:val="18"/>
                <w:lang w:eastAsia="ca-ES"/>
              </w:rPr>
            </w:pPr>
            <w:r w:rsidRPr="00CF3F8B">
              <w:rPr>
                <w:rFonts w:ascii="Arial" w:eastAsia="Times New Roman" w:hAnsi="Arial" w:cs="Arial"/>
                <w:color w:val="000000"/>
                <w:sz w:val="18"/>
                <w:szCs w:val="18"/>
                <w:lang w:eastAsia="ca-ES"/>
              </w:rPr>
              <w:t>SOL.LICITUD CERTIFICAT CADASTRAL</w:t>
            </w:r>
          </w:p>
        </w:tc>
      </w:tr>
      <w:tr w:rsidR="003C1BC0" w:rsidRPr="003B7DAF" w:rsidTr="00CF3F8B">
        <w:trPr>
          <w:trHeight w:val="300"/>
        </w:trPr>
        <w:tc>
          <w:tcPr>
            <w:tcW w:w="4253" w:type="dxa"/>
            <w:tcBorders>
              <w:top w:val="nil"/>
              <w:left w:val="single" w:sz="4" w:space="0" w:color="auto"/>
              <w:bottom w:val="single" w:sz="4" w:space="0" w:color="auto"/>
              <w:right w:val="single" w:sz="4" w:space="0" w:color="auto"/>
            </w:tcBorders>
            <w:shd w:val="clear" w:color="000000" w:fill="D9D9D9"/>
            <w:noWrap/>
            <w:vAlign w:val="bottom"/>
          </w:tcPr>
          <w:p w:rsidR="003C1BC0" w:rsidRPr="00CF3F8B" w:rsidRDefault="003C1BC0" w:rsidP="00CF3F8B">
            <w:pPr>
              <w:rPr>
                <w:rFonts w:ascii="Arial" w:eastAsia="Times New Roman" w:hAnsi="Arial" w:cs="Arial"/>
                <w:color w:val="000000"/>
                <w:sz w:val="18"/>
                <w:szCs w:val="18"/>
                <w:lang w:eastAsia="ca-ES"/>
              </w:rPr>
            </w:pPr>
            <w:r>
              <w:rPr>
                <w:rFonts w:ascii="Arial" w:eastAsia="Times New Roman" w:hAnsi="Arial" w:cs="Arial"/>
                <w:color w:val="000000"/>
                <w:sz w:val="18"/>
                <w:szCs w:val="18"/>
                <w:lang w:eastAsia="ca-ES"/>
              </w:rPr>
              <w:t>TRÀMITS INFORMACIÓ C02</w:t>
            </w:r>
          </w:p>
        </w:tc>
        <w:tc>
          <w:tcPr>
            <w:tcW w:w="4185" w:type="dxa"/>
            <w:tcBorders>
              <w:top w:val="nil"/>
              <w:left w:val="nil"/>
              <w:bottom w:val="single" w:sz="4" w:space="0" w:color="auto"/>
              <w:right w:val="single" w:sz="4" w:space="0" w:color="auto"/>
            </w:tcBorders>
            <w:shd w:val="clear" w:color="000000" w:fill="D9D9D9"/>
            <w:noWrap/>
            <w:vAlign w:val="bottom"/>
          </w:tcPr>
          <w:p w:rsidR="003C1BC0" w:rsidRPr="00CF3F8B" w:rsidRDefault="003C1BC0" w:rsidP="00CF3F8B">
            <w:pPr>
              <w:rPr>
                <w:rFonts w:ascii="Arial" w:eastAsia="Times New Roman" w:hAnsi="Arial" w:cs="Arial"/>
                <w:color w:val="000000"/>
                <w:sz w:val="18"/>
                <w:szCs w:val="18"/>
                <w:lang w:eastAsia="ca-ES"/>
              </w:rPr>
            </w:pPr>
          </w:p>
        </w:tc>
      </w:tr>
      <w:tr w:rsidR="00CF3F8B" w:rsidRPr="003B7DAF" w:rsidTr="00CF3F8B">
        <w:trPr>
          <w:trHeight w:val="300"/>
        </w:trPr>
        <w:tc>
          <w:tcPr>
            <w:tcW w:w="4253" w:type="dxa"/>
            <w:tcBorders>
              <w:top w:val="nil"/>
              <w:left w:val="nil"/>
              <w:bottom w:val="nil"/>
              <w:right w:val="nil"/>
            </w:tcBorders>
            <w:shd w:val="clear" w:color="auto" w:fill="auto"/>
            <w:noWrap/>
            <w:vAlign w:val="bottom"/>
            <w:hideMark/>
          </w:tcPr>
          <w:p w:rsidR="00CF3F8B" w:rsidRPr="00CF3F8B" w:rsidRDefault="00CF3F8B" w:rsidP="00CF3F8B">
            <w:pPr>
              <w:rPr>
                <w:rFonts w:ascii="Calibri" w:eastAsia="Times New Roman" w:hAnsi="Calibri" w:cs="Times New Roman"/>
                <w:color w:val="000000"/>
                <w:sz w:val="20"/>
                <w:szCs w:val="20"/>
                <w:highlight w:val="yellow"/>
                <w:lang w:eastAsia="ca-ES"/>
              </w:rPr>
            </w:pPr>
          </w:p>
        </w:tc>
        <w:tc>
          <w:tcPr>
            <w:tcW w:w="4185" w:type="dxa"/>
            <w:tcBorders>
              <w:top w:val="nil"/>
              <w:left w:val="nil"/>
              <w:bottom w:val="nil"/>
              <w:right w:val="nil"/>
            </w:tcBorders>
            <w:shd w:val="clear" w:color="auto" w:fill="auto"/>
            <w:noWrap/>
            <w:vAlign w:val="bottom"/>
            <w:hideMark/>
          </w:tcPr>
          <w:p w:rsidR="00CF3F8B" w:rsidRPr="00CF3F8B" w:rsidRDefault="00CF3F8B" w:rsidP="00CF3F8B">
            <w:pPr>
              <w:rPr>
                <w:rFonts w:ascii="Calibri" w:eastAsia="Times New Roman" w:hAnsi="Calibri" w:cs="Times New Roman"/>
                <w:color w:val="000000"/>
                <w:sz w:val="20"/>
                <w:szCs w:val="20"/>
                <w:highlight w:val="yellow"/>
                <w:lang w:eastAsia="ca-ES"/>
              </w:rPr>
            </w:pPr>
          </w:p>
        </w:tc>
      </w:tr>
    </w:tbl>
    <w:p w:rsidR="00CF3F8B" w:rsidRDefault="00CF3F8B" w:rsidP="00CF3F8B">
      <w:pPr>
        <w:jc w:val="both"/>
        <w:rPr>
          <w:rFonts w:ascii="Arial" w:hAnsi="Arial" w:cs="Arial"/>
          <w:bCs/>
          <w:color w:val="000000"/>
          <w:sz w:val="24"/>
          <w:szCs w:val="24"/>
          <w:highlight w:val="yellow"/>
        </w:rPr>
      </w:pPr>
    </w:p>
    <w:p w:rsidR="00CF3F8B" w:rsidRPr="00B96FFC" w:rsidRDefault="00CF3F8B" w:rsidP="00CF3F8B">
      <w:pPr>
        <w:jc w:val="both"/>
        <w:rPr>
          <w:rFonts w:ascii="Arial" w:hAnsi="Arial" w:cs="Arial"/>
          <w:bCs/>
          <w:color w:val="000000"/>
          <w:sz w:val="24"/>
          <w:szCs w:val="24"/>
        </w:rPr>
      </w:pPr>
      <w:r w:rsidRPr="00B96FFC">
        <w:rPr>
          <w:rFonts w:ascii="Arial" w:hAnsi="Arial" w:cs="Arial"/>
          <w:bCs/>
          <w:color w:val="000000"/>
          <w:sz w:val="24"/>
          <w:szCs w:val="24"/>
        </w:rPr>
        <w:t>Més del 60% dels tràmits que s’atenen amb cita prèvia corresponen a la  presentació de documentació al Registre i al tràmit d’assistència al contribuent en l’autoliquidació de l'</w:t>
      </w:r>
      <w:r w:rsidR="009A3A53">
        <w:rPr>
          <w:rFonts w:ascii="Arial" w:hAnsi="Arial" w:cs="Arial"/>
          <w:bCs/>
          <w:color w:val="000000"/>
          <w:sz w:val="24"/>
          <w:szCs w:val="24"/>
        </w:rPr>
        <w:t>I</w:t>
      </w:r>
      <w:r w:rsidRPr="00B96FFC">
        <w:rPr>
          <w:rFonts w:ascii="Arial" w:hAnsi="Arial" w:cs="Arial"/>
          <w:bCs/>
          <w:color w:val="000000"/>
          <w:sz w:val="24"/>
          <w:szCs w:val="24"/>
        </w:rPr>
        <w:t>mpost sobre l'increment de valor dels terrenys de naturalesa urbana (IIVTNU), tal i com es mostra tot seguit:</w:t>
      </w:r>
    </w:p>
    <w:p w:rsidR="00CF3F8B" w:rsidRPr="00B96FFC" w:rsidRDefault="00CF3F8B" w:rsidP="00CF3F8B">
      <w:pPr>
        <w:rPr>
          <w:rFonts w:ascii="Arial" w:hAnsi="Arial" w:cs="Arial"/>
          <w:sz w:val="24"/>
          <w:szCs w:val="24"/>
        </w:rPr>
      </w:pPr>
    </w:p>
    <w:tbl>
      <w:tblPr>
        <w:tblStyle w:val="Taulaambquadrcula"/>
        <w:tblW w:w="0" w:type="auto"/>
        <w:tblInd w:w="1101" w:type="dxa"/>
        <w:tblLook w:val="04A0" w:firstRow="1" w:lastRow="0" w:firstColumn="1" w:lastColumn="0" w:noHBand="0" w:noVBand="1"/>
      </w:tblPr>
      <w:tblGrid>
        <w:gridCol w:w="3827"/>
        <w:gridCol w:w="2268"/>
      </w:tblGrid>
      <w:tr w:rsidR="00CF3F8B" w:rsidRPr="003B7DAF" w:rsidTr="00CF3F8B">
        <w:tc>
          <w:tcPr>
            <w:tcW w:w="3827" w:type="dxa"/>
          </w:tcPr>
          <w:p w:rsidR="00CF3F8B" w:rsidRPr="00B96FFC" w:rsidRDefault="00CF3F8B" w:rsidP="00CF3F8B">
            <w:pPr>
              <w:rPr>
                <w:sz w:val="20"/>
                <w:szCs w:val="20"/>
              </w:rPr>
            </w:pPr>
            <w:r w:rsidRPr="00B96FFC">
              <w:rPr>
                <w:rFonts w:cs="Arial"/>
                <w:sz w:val="24"/>
                <w:szCs w:val="24"/>
              </w:rPr>
              <w:t xml:space="preserve">Presentació documentació Registre                </w:t>
            </w:r>
          </w:p>
        </w:tc>
        <w:tc>
          <w:tcPr>
            <w:tcW w:w="2268" w:type="dxa"/>
          </w:tcPr>
          <w:p w:rsidR="00CF3F8B" w:rsidRPr="00B96FFC" w:rsidRDefault="00CF3F8B" w:rsidP="00CF3F8B">
            <w:pPr>
              <w:jc w:val="center"/>
              <w:rPr>
                <w:sz w:val="20"/>
                <w:szCs w:val="20"/>
              </w:rPr>
            </w:pPr>
            <w:r w:rsidRPr="00B96FFC">
              <w:rPr>
                <w:rFonts w:cs="Arial"/>
                <w:sz w:val="24"/>
                <w:szCs w:val="24"/>
              </w:rPr>
              <w:t>43%</w:t>
            </w:r>
          </w:p>
        </w:tc>
      </w:tr>
      <w:tr w:rsidR="00CF3F8B" w:rsidRPr="003B7DAF" w:rsidTr="00CF3F8B">
        <w:tc>
          <w:tcPr>
            <w:tcW w:w="3827" w:type="dxa"/>
          </w:tcPr>
          <w:p w:rsidR="00CF3F8B" w:rsidRPr="00B96FFC" w:rsidRDefault="00CF3F8B" w:rsidP="00CF3F8B">
            <w:pPr>
              <w:rPr>
                <w:sz w:val="20"/>
                <w:szCs w:val="20"/>
              </w:rPr>
            </w:pPr>
            <w:r w:rsidRPr="00B96FFC">
              <w:rPr>
                <w:rFonts w:cs="Arial"/>
                <w:sz w:val="24"/>
                <w:szCs w:val="24"/>
              </w:rPr>
              <w:t xml:space="preserve">IIVTNU       </w:t>
            </w:r>
          </w:p>
        </w:tc>
        <w:tc>
          <w:tcPr>
            <w:tcW w:w="2268" w:type="dxa"/>
          </w:tcPr>
          <w:p w:rsidR="00CF3F8B" w:rsidRPr="00B96FFC" w:rsidRDefault="00CF3F8B" w:rsidP="00CF3F8B">
            <w:pPr>
              <w:jc w:val="center"/>
              <w:rPr>
                <w:sz w:val="24"/>
                <w:szCs w:val="24"/>
              </w:rPr>
            </w:pPr>
            <w:r w:rsidRPr="00B96FFC">
              <w:rPr>
                <w:sz w:val="24"/>
                <w:szCs w:val="24"/>
              </w:rPr>
              <w:t>18%</w:t>
            </w:r>
          </w:p>
        </w:tc>
      </w:tr>
      <w:tr w:rsidR="00CF3F8B" w:rsidRPr="003B7DAF" w:rsidTr="00CF3F8B">
        <w:tc>
          <w:tcPr>
            <w:tcW w:w="3827" w:type="dxa"/>
          </w:tcPr>
          <w:p w:rsidR="00CF3F8B" w:rsidRPr="00B96FFC" w:rsidRDefault="00CF3F8B" w:rsidP="00CF3F8B">
            <w:pPr>
              <w:rPr>
                <w:sz w:val="20"/>
                <w:szCs w:val="20"/>
              </w:rPr>
            </w:pPr>
            <w:r w:rsidRPr="00B96FFC">
              <w:rPr>
                <w:rFonts w:cs="Arial"/>
                <w:sz w:val="24"/>
                <w:szCs w:val="24"/>
              </w:rPr>
              <w:t xml:space="preserve">Fraccionaments i Ajornaments                        </w:t>
            </w:r>
          </w:p>
        </w:tc>
        <w:tc>
          <w:tcPr>
            <w:tcW w:w="2268" w:type="dxa"/>
          </w:tcPr>
          <w:p w:rsidR="00CF3F8B" w:rsidRPr="00B96FFC" w:rsidRDefault="00CF3F8B" w:rsidP="00CF3F8B">
            <w:pPr>
              <w:jc w:val="center"/>
              <w:rPr>
                <w:sz w:val="24"/>
                <w:szCs w:val="24"/>
              </w:rPr>
            </w:pPr>
            <w:r w:rsidRPr="00B96FFC">
              <w:rPr>
                <w:sz w:val="24"/>
                <w:szCs w:val="24"/>
              </w:rPr>
              <w:t>14%</w:t>
            </w:r>
          </w:p>
        </w:tc>
      </w:tr>
      <w:tr w:rsidR="00CF3F8B" w:rsidRPr="003B7DAF" w:rsidTr="00CF3F8B">
        <w:tc>
          <w:tcPr>
            <w:tcW w:w="3827" w:type="dxa"/>
          </w:tcPr>
          <w:p w:rsidR="00CF3F8B" w:rsidRPr="00B96FFC" w:rsidRDefault="00CF3F8B" w:rsidP="00CF3F8B">
            <w:pPr>
              <w:rPr>
                <w:sz w:val="20"/>
                <w:szCs w:val="20"/>
              </w:rPr>
            </w:pPr>
            <w:r w:rsidRPr="00B96FFC">
              <w:rPr>
                <w:rFonts w:cs="Arial"/>
                <w:sz w:val="24"/>
                <w:szCs w:val="24"/>
              </w:rPr>
              <w:t xml:space="preserve">IVTM     </w:t>
            </w:r>
          </w:p>
        </w:tc>
        <w:tc>
          <w:tcPr>
            <w:tcW w:w="2268" w:type="dxa"/>
          </w:tcPr>
          <w:p w:rsidR="00CF3F8B" w:rsidRPr="00B96FFC" w:rsidRDefault="00CF3F8B" w:rsidP="00CF3F8B">
            <w:pPr>
              <w:jc w:val="center"/>
              <w:rPr>
                <w:sz w:val="24"/>
                <w:szCs w:val="24"/>
              </w:rPr>
            </w:pPr>
            <w:r w:rsidRPr="00B96FFC">
              <w:rPr>
                <w:sz w:val="24"/>
                <w:szCs w:val="24"/>
              </w:rPr>
              <w:t>14%</w:t>
            </w:r>
          </w:p>
        </w:tc>
      </w:tr>
      <w:tr w:rsidR="00CF3F8B" w:rsidRPr="003B7DAF" w:rsidTr="00CF3F8B">
        <w:tc>
          <w:tcPr>
            <w:tcW w:w="3827" w:type="dxa"/>
          </w:tcPr>
          <w:p w:rsidR="00CF3F8B" w:rsidRPr="00B96FFC" w:rsidRDefault="00CF3F8B" w:rsidP="00CF3F8B">
            <w:pPr>
              <w:rPr>
                <w:sz w:val="20"/>
                <w:szCs w:val="20"/>
              </w:rPr>
            </w:pPr>
            <w:r w:rsidRPr="00B96FFC">
              <w:rPr>
                <w:rFonts w:cs="Arial"/>
                <w:sz w:val="24"/>
                <w:szCs w:val="24"/>
              </w:rPr>
              <w:t xml:space="preserve">IBI/Cadastre                                                       </w:t>
            </w:r>
          </w:p>
        </w:tc>
        <w:tc>
          <w:tcPr>
            <w:tcW w:w="2268" w:type="dxa"/>
          </w:tcPr>
          <w:p w:rsidR="00CF3F8B" w:rsidRPr="00B96FFC" w:rsidRDefault="00CF3F8B" w:rsidP="00CF3F8B">
            <w:pPr>
              <w:jc w:val="center"/>
              <w:rPr>
                <w:sz w:val="24"/>
                <w:szCs w:val="24"/>
              </w:rPr>
            </w:pPr>
            <w:r w:rsidRPr="00B96FFC">
              <w:rPr>
                <w:sz w:val="24"/>
                <w:szCs w:val="24"/>
              </w:rPr>
              <w:t>7%</w:t>
            </w:r>
          </w:p>
        </w:tc>
      </w:tr>
      <w:tr w:rsidR="00CF3F8B" w:rsidRPr="003B7DAF" w:rsidTr="00CF3F8B">
        <w:tc>
          <w:tcPr>
            <w:tcW w:w="3827" w:type="dxa"/>
          </w:tcPr>
          <w:p w:rsidR="00CF3F8B" w:rsidRPr="00B96FFC" w:rsidRDefault="00CF3F8B" w:rsidP="00CF3F8B">
            <w:pPr>
              <w:rPr>
                <w:rFonts w:cs="Arial"/>
                <w:sz w:val="24"/>
                <w:szCs w:val="24"/>
              </w:rPr>
            </w:pPr>
            <w:r w:rsidRPr="00B96FFC">
              <w:rPr>
                <w:rFonts w:cs="Arial"/>
                <w:sz w:val="24"/>
                <w:szCs w:val="24"/>
              </w:rPr>
              <w:t>Taxes i preus públics</w:t>
            </w:r>
          </w:p>
        </w:tc>
        <w:tc>
          <w:tcPr>
            <w:tcW w:w="2268" w:type="dxa"/>
          </w:tcPr>
          <w:p w:rsidR="00CF3F8B" w:rsidRPr="00B96FFC" w:rsidRDefault="00CF3F8B" w:rsidP="00CF3F8B">
            <w:pPr>
              <w:jc w:val="center"/>
              <w:rPr>
                <w:sz w:val="24"/>
                <w:szCs w:val="24"/>
              </w:rPr>
            </w:pPr>
            <w:r w:rsidRPr="00B96FFC">
              <w:rPr>
                <w:sz w:val="24"/>
                <w:szCs w:val="24"/>
              </w:rPr>
              <w:t>3%</w:t>
            </w:r>
          </w:p>
        </w:tc>
      </w:tr>
      <w:tr w:rsidR="003C1BC0" w:rsidRPr="003B7DAF" w:rsidTr="00CF3F8B">
        <w:tc>
          <w:tcPr>
            <w:tcW w:w="3827" w:type="dxa"/>
          </w:tcPr>
          <w:p w:rsidR="003C1BC0" w:rsidRPr="00B96FFC" w:rsidRDefault="003C1BC0" w:rsidP="003C1BC0">
            <w:pPr>
              <w:rPr>
                <w:rFonts w:cs="Arial"/>
                <w:sz w:val="24"/>
                <w:szCs w:val="24"/>
              </w:rPr>
            </w:pPr>
            <w:r>
              <w:rPr>
                <w:rFonts w:cs="Arial"/>
                <w:sz w:val="24"/>
                <w:szCs w:val="24"/>
              </w:rPr>
              <w:t>Tràmits informació C02</w:t>
            </w:r>
          </w:p>
        </w:tc>
        <w:tc>
          <w:tcPr>
            <w:tcW w:w="2268" w:type="dxa"/>
          </w:tcPr>
          <w:p w:rsidR="003C1BC0" w:rsidRPr="00B96FFC" w:rsidRDefault="003C1BC0" w:rsidP="00CF3F8B">
            <w:pPr>
              <w:jc w:val="center"/>
              <w:rPr>
                <w:sz w:val="24"/>
                <w:szCs w:val="24"/>
              </w:rPr>
            </w:pPr>
            <w:r>
              <w:rPr>
                <w:sz w:val="24"/>
                <w:szCs w:val="24"/>
              </w:rPr>
              <w:t>0,13%</w:t>
            </w:r>
          </w:p>
        </w:tc>
      </w:tr>
      <w:tr w:rsidR="00CF3F8B" w:rsidRPr="003B7DAF" w:rsidTr="00CF3F8B">
        <w:tc>
          <w:tcPr>
            <w:tcW w:w="3827" w:type="dxa"/>
          </w:tcPr>
          <w:p w:rsidR="00CF3F8B" w:rsidRPr="00B96FFC" w:rsidRDefault="00CF3F8B" w:rsidP="00CF3F8B">
            <w:pPr>
              <w:rPr>
                <w:sz w:val="20"/>
                <w:szCs w:val="20"/>
              </w:rPr>
            </w:pPr>
            <w:r w:rsidRPr="00B96FFC">
              <w:rPr>
                <w:rFonts w:cs="Arial"/>
                <w:sz w:val="24"/>
                <w:szCs w:val="24"/>
              </w:rPr>
              <w:t xml:space="preserve">Resta de tràmits                                                 </w:t>
            </w:r>
          </w:p>
        </w:tc>
        <w:tc>
          <w:tcPr>
            <w:tcW w:w="2268" w:type="dxa"/>
          </w:tcPr>
          <w:p w:rsidR="00CF3F8B" w:rsidRPr="00B96FFC" w:rsidRDefault="00AF4F8B" w:rsidP="00CF3F8B">
            <w:pPr>
              <w:jc w:val="center"/>
              <w:rPr>
                <w:sz w:val="24"/>
                <w:szCs w:val="24"/>
              </w:rPr>
            </w:pPr>
            <w:r>
              <w:rPr>
                <w:sz w:val="24"/>
                <w:szCs w:val="24"/>
              </w:rPr>
              <w:t>0,87</w:t>
            </w:r>
            <w:r w:rsidR="00CF3F8B" w:rsidRPr="00B96FFC">
              <w:rPr>
                <w:sz w:val="24"/>
                <w:szCs w:val="24"/>
              </w:rPr>
              <w:t>%</w:t>
            </w:r>
          </w:p>
        </w:tc>
      </w:tr>
    </w:tbl>
    <w:p w:rsidR="00CF3F8B" w:rsidRPr="00B96FFC" w:rsidRDefault="00CF3F8B" w:rsidP="00CF3F8B">
      <w:pPr>
        <w:jc w:val="both"/>
        <w:rPr>
          <w:rFonts w:ascii="Arial" w:hAnsi="Arial" w:cs="Arial"/>
          <w:sz w:val="24"/>
          <w:szCs w:val="24"/>
        </w:rPr>
      </w:pPr>
      <w:r w:rsidRPr="00B96FFC">
        <w:rPr>
          <w:rFonts w:ascii="Arial" w:hAnsi="Arial" w:cs="Arial"/>
          <w:sz w:val="24"/>
          <w:szCs w:val="24"/>
        </w:rPr>
        <w:t>La major part de les cites prèvies es sol·liciten per telèfon o de forma presencial a les oficines, tant sols un 22% de les sol·licituds es realitzen mitjançant el web de l’ORGT.</w:t>
      </w:r>
    </w:p>
    <w:p w:rsidR="00CF3F8B" w:rsidRDefault="00CF3F8B" w:rsidP="00CF3F8B">
      <w:pPr>
        <w:jc w:val="both"/>
        <w:rPr>
          <w:rFonts w:ascii="Arial" w:hAnsi="Arial" w:cs="Arial"/>
          <w:sz w:val="24"/>
          <w:szCs w:val="24"/>
        </w:rPr>
      </w:pPr>
      <w:r w:rsidRPr="00B96FFC">
        <w:rPr>
          <w:rFonts w:ascii="Arial" w:hAnsi="Arial" w:cs="Arial"/>
          <w:sz w:val="24"/>
          <w:szCs w:val="24"/>
        </w:rPr>
        <w:t>En aquest exercici el nombre total d’atencions presencials que s’han realitzat des de totes les oficines</w:t>
      </w:r>
      <w:r w:rsidR="00875A97">
        <w:rPr>
          <w:rFonts w:ascii="Arial" w:hAnsi="Arial" w:cs="Arial"/>
          <w:sz w:val="24"/>
          <w:szCs w:val="24"/>
        </w:rPr>
        <w:t xml:space="preserve"> i punts d’informació </w:t>
      </w:r>
      <w:r w:rsidRPr="00B96FFC">
        <w:rPr>
          <w:rFonts w:ascii="Arial" w:hAnsi="Arial" w:cs="Arial"/>
          <w:sz w:val="24"/>
          <w:szCs w:val="24"/>
        </w:rPr>
        <w:t>que presten atenció al ciutadà ha estat de 1</w:t>
      </w:r>
      <w:r>
        <w:rPr>
          <w:rFonts w:ascii="Arial" w:hAnsi="Arial" w:cs="Arial"/>
          <w:sz w:val="24"/>
          <w:szCs w:val="24"/>
        </w:rPr>
        <w:t>8</w:t>
      </w:r>
      <w:r w:rsidRPr="00B96FFC">
        <w:rPr>
          <w:rFonts w:ascii="Arial" w:hAnsi="Arial" w:cs="Arial"/>
          <w:sz w:val="24"/>
          <w:szCs w:val="24"/>
        </w:rPr>
        <w:t>2.</w:t>
      </w:r>
      <w:r>
        <w:rPr>
          <w:rFonts w:ascii="Arial" w:hAnsi="Arial" w:cs="Arial"/>
          <w:sz w:val="24"/>
          <w:szCs w:val="24"/>
        </w:rPr>
        <w:t>82</w:t>
      </w:r>
      <w:r w:rsidRPr="00B96FFC">
        <w:rPr>
          <w:rFonts w:ascii="Arial" w:hAnsi="Arial" w:cs="Arial"/>
          <w:sz w:val="24"/>
          <w:szCs w:val="24"/>
        </w:rPr>
        <w:t xml:space="preserve">3, </w:t>
      </w:r>
      <w:r>
        <w:rPr>
          <w:rFonts w:ascii="Arial" w:hAnsi="Arial" w:cs="Arial"/>
          <w:sz w:val="24"/>
          <w:szCs w:val="24"/>
        </w:rPr>
        <w:t>un 68 % més</w:t>
      </w:r>
      <w:r w:rsidRPr="00B96FFC">
        <w:rPr>
          <w:rFonts w:ascii="Arial" w:hAnsi="Arial" w:cs="Arial"/>
          <w:sz w:val="24"/>
          <w:szCs w:val="24"/>
        </w:rPr>
        <w:t xml:space="preserve"> que l’observada en l’exercici anterior en que es van realitzar  </w:t>
      </w:r>
      <w:r>
        <w:rPr>
          <w:rFonts w:ascii="Arial" w:hAnsi="Arial" w:cs="Arial"/>
          <w:sz w:val="24"/>
          <w:szCs w:val="24"/>
        </w:rPr>
        <w:t>108.673</w:t>
      </w:r>
      <w:r w:rsidRPr="00B96FFC">
        <w:rPr>
          <w:rFonts w:ascii="Arial" w:hAnsi="Arial" w:cs="Arial"/>
          <w:sz w:val="24"/>
          <w:szCs w:val="24"/>
        </w:rPr>
        <w:t xml:space="preserve"> atencions presencials.</w:t>
      </w:r>
      <w:r>
        <w:rPr>
          <w:rFonts w:ascii="Arial" w:hAnsi="Arial" w:cs="Arial"/>
          <w:sz w:val="24"/>
          <w:szCs w:val="24"/>
        </w:rPr>
        <w:t xml:space="preserve"> Val a dir que l’atenció presencial s’ha reduït en un 57% en relació a l’observada abans que s’iniciés la crisi sanitària produïda pel la Covid-19.</w:t>
      </w:r>
    </w:p>
    <w:p w:rsidR="00CF3F8B" w:rsidRPr="003B7DAF" w:rsidRDefault="00CF3F8B" w:rsidP="00CF3F8B">
      <w:pPr>
        <w:jc w:val="both"/>
        <w:rPr>
          <w:rFonts w:ascii="Arial" w:hAnsi="Arial" w:cs="Arial"/>
          <w:sz w:val="24"/>
          <w:szCs w:val="24"/>
          <w:highlight w:val="yellow"/>
        </w:rPr>
      </w:pPr>
      <w:r w:rsidRPr="003B7DAF">
        <w:rPr>
          <w:rFonts w:ascii="Arial" w:hAnsi="Arial" w:cs="Arial"/>
          <w:sz w:val="24"/>
          <w:szCs w:val="24"/>
          <w:highlight w:val="yellow"/>
        </w:rPr>
        <w:t xml:space="preserve"> </w:t>
      </w:r>
      <w:r>
        <w:rPr>
          <w:rFonts w:ascii="Arial" w:hAnsi="Arial" w:cs="Arial"/>
          <w:sz w:val="24"/>
          <w:szCs w:val="24"/>
          <w:highlight w:val="yellow"/>
        </w:rPr>
        <w:t xml:space="preserve">     </w:t>
      </w:r>
    </w:p>
    <w:tbl>
      <w:tblPr>
        <w:tblStyle w:val="Taulaambquadrcula"/>
        <w:tblW w:w="0" w:type="auto"/>
        <w:tblLayout w:type="fixed"/>
        <w:tblLook w:val="04A0" w:firstRow="1" w:lastRow="0" w:firstColumn="1" w:lastColumn="0" w:noHBand="0" w:noVBand="1"/>
      </w:tblPr>
      <w:tblGrid>
        <w:gridCol w:w="3328"/>
        <w:gridCol w:w="1798"/>
        <w:gridCol w:w="1798"/>
        <w:gridCol w:w="1796"/>
      </w:tblGrid>
      <w:tr w:rsidR="00CF3F8B" w:rsidRPr="00B96FFC" w:rsidTr="00CF3F8B">
        <w:trPr>
          <w:trHeight w:val="106"/>
        </w:trPr>
        <w:tc>
          <w:tcPr>
            <w:tcW w:w="3328" w:type="dxa"/>
            <w:shd w:val="clear" w:color="auto" w:fill="C00000"/>
          </w:tcPr>
          <w:p w:rsidR="00CF3F8B" w:rsidRPr="00B96FFC" w:rsidRDefault="00CF3F8B" w:rsidP="00CF3F8B">
            <w:pPr>
              <w:jc w:val="center"/>
              <w:rPr>
                <w:b/>
                <w:sz w:val="24"/>
                <w:szCs w:val="24"/>
              </w:rPr>
            </w:pPr>
            <w:r w:rsidRPr="00B96FFC">
              <w:rPr>
                <w:b/>
                <w:sz w:val="24"/>
                <w:szCs w:val="24"/>
              </w:rPr>
              <w:t>Atenció presencial</w:t>
            </w:r>
          </w:p>
        </w:tc>
        <w:tc>
          <w:tcPr>
            <w:tcW w:w="1798" w:type="dxa"/>
            <w:shd w:val="clear" w:color="auto" w:fill="C00000"/>
          </w:tcPr>
          <w:p w:rsidR="00CF3F8B" w:rsidRPr="00B96FFC" w:rsidRDefault="00CF3F8B" w:rsidP="00CF3F8B">
            <w:pPr>
              <w:jc w:val="center"/>
              <w:rPr>
                <w:b/>
                <w:sz w:val="24"/>
                <w:szCs w:val="24"/>
              </w:rPr>
            </w:pPr>
            <w:r w:rsidRPr="00B96FFC">
              <w:rPr>
                <w:b/>
                <w:sz w:val="24"/>
                <w:szCs w:val="24"/>
              </w:rPr>
              <w:t>Any 2021</w:t>
            </w:r>
          </w:p>
        </w:tc>
        <w:tc>
          <w:tcPr>
            <w:tcW w:w="1798" w:type="dxa"/>
            <w:shd w:val="clear" w:color="auto" w:fill="C00000"/>
          </w:tcPr>
          <w:p w:rsidR="00CF3F8B" w:rsidRPr="00B96FFC" w:rsidRDefault="00CF3F8B" w:rsidP="00CF3F8B">
            <w:pPr>
              <w:jc w:val="center"/>
              <w:rPr>
                <w:b/>
                <w:sz w:val="24"/>
                <w:szCs w:val="24"/>
              </w:rPr>
            </w:pPr>
            <w:r w:rsidRPr="00B96FFC">
              <w:rPr>
                <w:b/>
                <w:sz w:val="24"/>
                <w:szCs w:val="24"/>
              </w:rPr>
              <w:t>Any 2020</w:t>
            </w:r>
          </w:p>
        </w:tc>
        <w:tc>
          <w:tcPr>
            <w:tcW w:w="1796" w:type="dxa"/>
            <w:shd w:val="clear" w:color="auto" w:fill="C00000"/>
          </w:tcPr>
          <w:p w:rsidR="00CF3F8B" w:rsidRPr="00B96FFC" w:rsidRDefault="00CF3F8B" w:rsidP="00CF3F8B">
            <w:pPr>
              <w:jc w:val="center"/>
              <w:rPr>
                <w:b/>
                <w:sz w:val="24"/>
                <w:szCs w:val="24"/>
              </w:rPr>
            </w:pPr>
            <w:r w:rsidRPr="00B96FFC">
              <w:rPr>
                <w:b/>
                <w:sz w:val="24"/>
                <w:szCs w:val="24"/>
              </w:rPr>
              <w:t>Any 2019</w:t>
            </w:r>
          </w:p>
        </w:tc>
      </w:tr>
      <w:tr w:rsidR="00CF3F8B" w:rsidRPr="00B96FFC" w:rsidTr="00CF3F8B">
        <w:trPr>
          <w:trHeight w:val="394"/>
        </w:trPr>
        <w:tc>
          <w:tcPr>
            <w:tcW w:w="3328" w:type="dxa"/>
          </w:tcPr>
          <w:p w:rsidR="00CF3F8B" w:rsidRPr="00A7160B" w:rsidRDefault="00CF3F8B" w:rsidP="00CF3F8B">
            <w:pPr>
              <w:jc w:val="center"/>
            </w:pPr>
            <w:r w:rsidRPr="00A7160B">
              <w:t>nombre d’atencions</w:t>
            </w:r>
          </w:p>
        </w:tc>
        <w:tc>
          <w:tcPr>
            <w:tcW w:w="1798" w:type="dxa"/>
          </w:tcPr>
          <w:p w:rsidR="00CF3F8B" w:rsidRPr="00B96FFC" w:rsidRDefault="00CF3F8B" w:rsidP="00CF3F8B">
            <w:pPr>
              <w:jc w:val="center"/>
              <w:rPr>
                <w:sz w:val="24"/>
                <w:szCs w:val="24"/>
              </w:rPr>
            </w:pPr>
            <w:r w:rsidRPr="00B96FFC">
              <w:rPr>
                <w:sz w:val="24"/>
                <w:szCs w:val="24"/>
              </w:rPr>
              <w:t>182.823</w:t>
            </w:r>
          </w:p>
        </w:tc>
        <w:tc>
          <w:tcPr>
            <w:tcW w:w="1798" w:type="dxa"/>
          </w:tcPr>
          <w:p w:rsidR="00CF3F8B" w:rsidRPr="00A7160B" w:rsidRDefault="00CF3F8B" w:rsidP="00CF3F8B">
            <w:pPr>
              <w:jc w:val="center"/>
              <w:rPr>
                <w:sz w:val="24"/>
                <w:szCs w:val="24"/>
              </w:rPr>
            </w:pPr>
            <w:r w:rsidRPr="00A7160B">
              <w:rPr>
                <w:sz w:val="24"/>
                <w:szCs w:val="24"/>
              </w:rPr>
              <w:t>108.673</w:t>
            </w:r>
          </w:p>
        </w:tc>
        <w:tc>
          <w:tcPr>
            <w:tcW w:w="1796" w:type="dxa"/>
          </w:tcPr>
          <w:p w:rsidR="00CF3F8B" w:rsidRPr="00B96FFC" w:rsidRDefault="00CF3F8B" w:rsidP="00CF3F8B">
            <w:pPr>
              <w:jc w:val="center"/>
              <w:rPr>
                <w:sz w:val="24"/>
                <w:szCs w:val="24"/>
              </w:rPr>
            </w:pPr>
            <w:r>
              <w:rPr>
                <w:sz w:val="24"/>
                <w:szCs w:val="24"/>
              </w:rPr>
              <w:t>424.657</w:t>
            </w:r>
          </w:p>
        </w:tc>
      </w:tr>
    </w:tbl>
    <w:p w:rsidR="00CF3F8B" w:rsidRDefault="00CF3F8B" w:rsidP="00CF3F8B">
      <w:pPr>
        <w:jc w:val="center"/>
        <w:rPr>
          <w:sz w:val="20"/>
          <w:szCs w:val="20"/>
          <w:highlight w:val="yellow"/>
        </w:rPr>
      </w:pPr>
    </w:p>
    <w:p w:rsidR="00CF3F8B" w:rsidRPr="003B7DAF" w:rsidRDefault="00CF3F8B" w:rsidP="00CF3F8B">
      <w:pPr>
        <w:rPr>
          <w:sz w:val="20"/>
          <w:szCs w:val="20"/>
          <w:highlight w:val="yellow"/>
        </w:rPr>
      </w:pPr>
    </w:p>
    <w:p w:rsidR="00CF3F8B" w:rsidRPr="00D52685" w:rsidRDefault="00CF3F8B" w:rsidP="00CF3F8B">
      <w:pPr>
        <w:spacing w:before="0" w:beforeAutospacing="0" w:after="200"/>
        <w:ind w:left="360"/>
        <w:jc w:val="both"/>
        <w:rPr>
          <w:rFonts w:ascii="Arial" w:hAnsi="Arial" w:cs="Arial"/>
          <w:sz w:val="24"/>
          <w:szCs w:val="24"/>
          <w:lang w:eastAsia="ca-ES"/>
        </w:rPr>
      </w:pPr>
      <w:r w:rsidRPr="00D52685">
        <w:rPr>
          <w:rFonts w:ascii="Arial" w:hAnsi="Arial" w:cs="Arial"/>
          <w:b/>
          <w:bCs/>
          <w:color w:val="000000"/>
          <w:sz w:val="24"/>
          <w:szCs w:val="24"/>
        </w:rPr>
        <w:t xml:space="preserve">b) Atenció telefònica </w:t>
      </w:r>
    </w:p>
    <w:p w:rsidR="00CF3F8B" w:rsidRPr="00D52685" w:rsidRDefault="00CF3F8B" w:rsidP="00CF3F8B">
      <w:pPr>
        <w:jc w:val="both"/>
        <w:rPr>
          <w:rFonts w:ascii="Arial" w:hAnsi="Arial" w:cs="Arial"/>
          <w:sz w:val="24"/>
          <w:szCs w:val="24"/>
          <w:lang w:eastAsia="ca-ES"/>
        </w:rPr>
      </w:pPr>
      <w:r w:rsidRPr="00D52685">
        <w:rPr>
          <w:rFonts w:ascii="Arial" w:hAnsi="Arial" w:cs="Arial"/>
          <w:sz w:val="24"/>
          <w:szCs w:val="24"/>
          <w:lang w:eastAsia="ca-ES"/>
        </w:rPr>
        <w:t>L’atenció telefònica que presta l’ORGT s’organitzava bàsicament a través d’un Call Center des d’on s’atenien les trucades de manera centralitzada.</w:t>
      </w:r>
    </w:p>
    <w:p w:rsidR="00B13A6D" w:rsidRDefault="00CF3F8B" w:rsidP="00CF3F8B">
      <w:pPr>
        <w:jc w:val="both"/>
        <w:rPr>
          <w:rFonts w:ascii="Arial" w:hAnsi="Arial" w:cs="Arial"/>
          <w:sz w:val="24"/>
          <w:szCs w:val="24"/>
          <w:lang w:eastAsia="ca-ES"/>
        </w:rPr>
      </w:pPr>
      <w:r w:rsidRPr="00D52685">
        <w:rPr>
          <w:rFonts w:ascii="Arial" w:hAnsi="Arial" w:cs="Arial"/>
          <w:sz w:val="24"/>
          <w:szCs w:val="24"/>
          <w:lang w:eastAsia="ca-ES"/>
        </w:rPr>
        <w:t>A partir de l'estat d'alarma decretat per fer front la crisi sanitària provocada per la COVID-19, per tal de poder continuar donant el servei als contribuents, l’ORGT va ampliar els seus canals d'atenció telefònica adquirint i distribuint més de 200 terminals telefònics ( dispositius mòbils) als funcionaris adscrits a les diferents oficines</w:t>
      </w:r>
      <w:r w:rsidR="00DC6DFA">
        <w:rPr>
          <w:rFonts w:ascii="Arial" w:hAnsi="Arial" w:cs="Arial"/>
          <w:sz w:val="24"/>
          <w:szCs w:val="24"/>
          <w:lang w:eastAsia="ca-ES"/>
        </w:rPr>
        <w:t xml:space="preserve"> i punts d’informació</w:t>
      </w:r>
      <w:r w:rsidRPr="00D52685">
        <w:rPr>
          <w:rFonts w:ascii="Arial" w:hAnsi="Arial" w:cs="Arial"/>
          <w:sz w:val="24"/>
          <w:szCs w:val="24"/>
          <w:lang w:eastAsia="ca-ES"/>
        </w:rPr>
        <w:t xml:space="preserve"> territorials. També es va posar en marxa una </w:t>
      </w:r>
      <w:r w:rsidRPr="0097546E">
        <w:rPr>
          <w:rFonts w:ascii="Arial" w:hAnsi="Arial" w:cs="Arial"/>
          <w:sz w:val="24"/>
          <w:szCs w:val="24"/>
          <w:lang w:eastAsia="ca-ES"/>
        </w:rPr>
        <w:t>nova f</w:t>
      </w:r>
      <w:r w:rsidRPr="00D52685">
        <w:rPr>
          <w:rFonts w:ascii="Arial" w:hAnsi="Arial" w:cs="Arial"/>
          <w:sz w:val="24"/>
          <w:szCs w:val="24"/>
          <w:lang w:eastAsia="ca-ES"/>
        </w:rPr>
        <w:t>órmula de comunicació amb el ciutadà, es va implementar a la Seu electrònica de l'Organisme un formulari ("vull que em truqueu") per</w:t>
      </w:r>
      <w:r w:rsidR="00DC6DFA">
        <w:rPr>
          <w:rFonts w:ascii="Arial" w:hAnsi="Arial" w:cs="Arial"/>
          <w:sz w:val="24"/>
          <w:szCs w:val="24"/>
          <w:lang w:eastAsia="ca-ES"/>
        </w:rPr>
        <w:t xml:space="preserve"> a </w:t>
      </w:r>
      <w:r w:rsidRPr="00D52685">
        <w:rPr>
          <w:rFonts w:ascii="Arial" w:hAnsi="Arial" w:cs="Arial"/>
          <w:sz w:val="24"/>
          <w:szCs w:val="24"/>
          <w:lang w:eastAsia="ca-ES"/>
        </w:rPr>
        <w:t>qu</w:t>
      </w:r>
      <w:r w:rsidR="00DC6DFA">
        <w:rPr>
          <w:rFonts w:ascii="Arial" w:hAnsi="Arial" w:cs="Arial"/>
          <w:sz w:val="24"/>
          <w:szCs w:val="24"/>
          <w:lang w:eastAsia="ca-ES"/>
        </w:rPr>
        <w:t>e</w:t>
      </w:r>
      <w:r w:rsidRPr="00D52685">
        <w:rPr>
          <w:rFonts w:ascii="Arial" w:hAnsi="Arial" w:cs="Arial"/>
          <w:sz w:val="24"/>
          <w:szCs w:val="24"/>
          <w:lang w:eastAsia="ca-ES"/>
        </w:rPr>
        <w:t xml:space="preserve"> el contribuent indiqu</w:t>
      </w:r>
      <w:r w:rsidR="00BB4A12">
        <w:rPr>
          <w:rFonts w:ascii="Arial" w:hAnsi="Arial" w:cs="Arial"/>
          <w:sz w:val="24"/>
          <w:szCs w:val="24"/>
          <w:lang w:eastAsia="ca-ES"/>
        </w:rPr>
        <w:t>i</w:t>
      </w:r>
      <w:r w:rsidRPr="00D52685">
        <w:rPr>
          <w:rFonts w:ascii="Arial" w:hAnsi="Arial" w:cs="Arial"/>
          <w:sz w:val="24"/>
          <w:szCs w:val="24"/>
          <w:lang w:eastAsia="ca-ES"/>
        </w:rPr>
        <w:t xml:space="preserve"> un telèfon </w:t>
      </w:r>
      <w:r w:rsidR="00B13A6D">
        <w:rPr>
          <w:rFonts w:ascii="Arial" w:hAnsi="Arial" w:cs="Arial"/>
          <w:sz w:val="24"/>
          <w:szCs w:val="24"/>
          <w:lang w:eastAsia="ca-ES"/>
        </w:rPr>
        <w:t>mòbil</w:t>
      </w:r>
      <w:r w:rsidR="00DC6DFA">
        <w:rPr>
          <w:rFonts w:ascii="Arial" w:hAnsi="Arial" w:cs="Arial"/>
          <w:sz w:val="24"/>
          <w:szCs w:val="24"/>
          <w:lang w:eastAsia="ca-ES"/>
        </w:rPr>
        <w:t xml:space="preserve"> o una adreça de correu electrònic</w:t>
      </w:r>
      <w:r w:rsidRPr="00D52685">
        <w:rPr>
          <w:rFonts w:ascii="Arial" w:hAnsi="Arial" w:cs="Arial"/>
          <w:sz w:val="24"/>
          <w:szCs w:val="24"/>
          <w:lang w:eastAsia="ca-ES"/>
        </w:rPr>
        <w:t xml:space="preserve"> als efectes </w:t>
      </w:r>
      <w:r w:rsidR="00DC6DFA">
        <w:rPr>
          <w:rFonts w:ascii="Arial" w:hAnsi="Arial" w:cs="Arial"/>
          <w:sz w:val="24"/>
          <w:szCs w:val="24"/>
          <w:lang w:eastAsia="ca-ES"/>
        </w:rPr>
        <w:t>que el personal de les oficines contact</w:t>
      </w:r>
      <w:r w:rsidR="00BB4A12">
        <w:rPr>
          <w:rFonts w:ascii="Arial" w:hAnsi="Arial" w:cs="Arial"/>
          <w:sz w:val="24"/>
          <w:szCs w:val="24"/>
          <w:lang w:eastAsia="ca-ES"/>
        </w:rPr>
        <w:t>i</w:t>
      </w:r>
      <w:r w:rsidR="00DC6DFA">
        <w:rPr>
          <w:rFonts w:ascii="Arial" w:hAnsi="Arial" w:cs="Arial"/>
          <w:sz w:val="24"/>
          <w:szCs w:val="24"/>
          <w:lang w:eastAsia="ca-ES"/>
        </w:rPr>
        <w:t>n amb ell per tal d</w:t>
      </w:r>
      <w:r w:rsidR="00BB4A12">
        <w:rPr>
          <w:rFonts w:ascii="Arial" w:hAnsi="Arial" w:cs="Arial"/>
          <w:sz w:val="24"/>
          <w:szCs w:val="24"/>
          <w:lang w:eastAsia="ca-ES"/>
        </w:rPr>
        <w:t>’ajudar-lo a</w:t>
      </w:r>
      <w:r w:rsidR="00DC6DFA">
        <w:rPr>
          <w:rFonts w:ascii="Arial" w:hAnsi="Arial" w:cs="Arial"/>
          <w:sz w:val="24"/>
          <w:szCs w:val="24"/>
          <w:lang w:eastAsia="ca-ES"/>
        </w:rPr>
        <w:t xml:space="preserve"> fer els tràmits o resoldre les consultes </w:t>
      </w:r>
      <w:r w:rsidR="00BB4A12">
        <w:rPr>
          <w:rFonts w:ascii="Arial" w:hAnsi="Arial" w:cs="Arial"/>
          <w:sz w:val="24"/>
          <w:szCs w:val="24"/>
          <w:lang w:eastAsia="ca-ES"/>
        </w:rPr>
        <w:t xml:space="preserve">plantejades </w:t>
      </w:r>
      <w:r w:rsidR="00DC6DFA">
        <w:rPr>
          <w:rFonts w:ascii="Arial" w:hAnsi="Arial" w:cs="Arial"/>
          <w:sz w:val="24"/>
          <w:szCs w:val="24"/>
          <w:lang w:eastAsia="ca-ES"/>
        </w:rPr>
        <w:t>i així evitar desplaçaments a les oficines.</w:t>
      </w:r>
      <w:r w:rsidR="00B13A6D">
        <w:rPr>
          <w:rFonts w:ascii="Arial" w:hAnsi="Arial" w:cs="Arial"/>
          <w:sz w:val="24"/>
          <w:szCs w:val="24"/>
          <w:lang w:eastAsia="ca-ES"/>
        </w:rPr>
        <w:t xml:space="preserve"> Aquest nou servei d’informació i tramitació ha estat molt ben rebut per part dels contribuents.</w:t>
      </w:r>
    </w:p>
    <w:p w:rsidR="00CF3F8B" w:rsidRPr="00D52685" w:rsidRDefault="00CF3F8B" w:rsidP="00CF3F8B">
      <w:pPr>
        <w:jc w:val="both"/>
        <w:rPr>
          <w:rFonts w:ascii="Arial" w:hAnsi="Arial" w:cs="Arial"/>
          <w:sz w:val="24"/>
          <w:szCs w:val="24"/>
        </w:rPr>
      </w:pPr>
      <w:r w:rsidRPr="00D52685">
        <w:rPr>
          <w:rFonts w:ascii="Arial" w:hAnsi="Arial" w:cs="Arial"/>
          <w:sz w:val="24"/>
          <w:szCs w:val="24"/>
        </w:rPr>
        <w:t xml:space="preserve">En aquest exercici el nombre de trucades ateses a </w:t>
      </w:r>
      <w:r w:rsidR="002D512D" w:rsidRPr="00D52685">
        <w:rPr>
          <w:rFonts w:ascii="Arial" w:hAnsi="Arial" w:cs="Arial"/>
          <w:sz w:val="24"/>
          <w:szCs w:val="24"/>
        </w:rPr>
        <w:t>trav</w:t>
      </w:r>
      <w:r w:rsidR="002D512D">
        <w:rPr>
          <w:rFonts w:ascii="Arial" w:hAnsi="Arial" w:cs="Arial"/>
          <w:sz w:val="24"/>
          <w:szCs w:val="24"/>
        </w:rPr>
        <w:t>é</w:t>
      </w:r>
      <w:r w:rsidR="002D512D" w:rsidRPr="00D52685">
        <w:rPr>
          <w:rFonts w:ascii="Arial" w:hAnsi="Arial" w:cs="Arial"/>
          <w:sz w:val="24"/>
          <w:szCs w:val="24"/>
        </w:rPr>
        <w:t>s</w:t>
      </w:r>
      <w:r w:rsidRPr="00D52685">
        <w:rPr>
          <w:rFonts w:ascii="Arial" w:hAnsi="Arial" w:cs="Arial"/>
          <w:sz w:val="24"/>
          <w:szCs w:val="24"/>
        </w:rPr>
        <w:t xml:space="preserve"> dels mòbils corporatius s’ha incrementat de manera molt important, passant de les 208</w:t>
      </w:r>
      <w:r>
        <w:rPr>
          <w:rFonts w:ascii="Arial" w:hAnsi="Arial" w:cs="Arial"/>
          <w:sz w:val="24"/>
          <w:szCs w:val="24"/>
        </w:rPr>
        <w:t>.</w:t>
      </w:r>
      <w:r w:rsidRPr="00D52685">
        <w:rPr>
          <w:rFonts w:ascii="Arial" w:hAnsi="Arial" w:cs="Arial"/>
          <w:sz w:val="24"/>
          <w:szCs w:val="24"/>
        </w:rPr>
        <w:t>459 trucades ateses en l’exerc</w:t>
      </w:r>
      <w:r>
        <w:rPr>
          <w:rFonts w:ascii="Arial" w:hAnsi="Arial" w:cs="Arial"/>
          <w:sz w:val="24"/>
          <w:szCs w:val="24"/>
        </w:rPr>
        <w:t>ici</w:t>
      </w:r>
      <w:r w:rsidRPr="00D52685">
        <w:rPr>
          <w:rFonts w:ascii="Arial" w:hAnsi="Arial" w:cs="Arial"/>
          <w:sz w:val="24"/>
          <w:szCs w:val="24"/>
        </w:rPr>
        <w:t xml:space="preserve"> 2020 a </w:t>
      </w:r>
      <w:r w:rsidR="00DB61EB">
        <w:rPr>
          <w:rFonts w:ascii="Arial" w:hAnsi="Arial" w:cs="Arial"/>
          <w:sz w:val="24"/>
          <w:szCs w:val="24"/>
        </w:rPr>
        <w:t>530.924</w:t>
      </w:r>
      <w:r w:rsidRPr="00D52685">
        <w:rPr>
          <w:rFonts w:ascii="Arial" w:hAnsi="Arial" w:cs="Arial"/>
          <w:sz w:val="24"/>
          <w:szCs w:val="24"/>
        </w:rPr>
        <w:t xml:space="preserve"> </w:t>
      </w:r>
      <w:r>
        <w:rPr>
          <w:rFonts w:ascii="Arial" w:hAnsi="Arial" w:cs="Arial"/>
          <w:sz w:val="24"/>
          <w:szCs w:val="24"/>
        </w:rPr>
        <w:t xml:space="preserve">trucades </w:t>
      </w:r>
      <w:r w:rsidRPr="00D52685">
        <w:rPr>
          <w:rFonts w:ascii="Arial" w:hAnsi="Arial" w:cs="Arial"/>
          <w:sz w:val="24"/>
          <w:szCs w:val="24"/>
        </w:rPr>
        <w:t>dins de l’exercici 2021.</w:t>
      </w:r>
    </w:p>
    <w:p w:rsidR="00CA6152" w:rsidRDefault="00FB747D" w:rsidP="00CF3F8B">
      <w:pPr>
        <w:jc w:val="both"/>
        <w:rPr>
          <w:rFonts w:ascii="Arial" w:hAnsi="Arial" w:cs="Arial"/>
          <w:sz w:val="24"/>
          <w:szCs w:val="24"/>
        </w:rPr>
      </w:pPr>
      <w:r>
        <w:rPr>
          <w:rFonts w:ascii="Arial" w:hAnsi="Arial" w:cs="Arial"/>
          <w:sz w:val="24"/>
          <w:szCs w:val="24"/>
        </w:rPr>
        <w:t>En la taula següent es detallen, per mesos, les trucades telefòniques ateses des de les unitats territorials i des de la plataforma centralitzada Call Center :</w:t>
      </w:r>
    </w:p>
    <w:p w:rsidR="00FB747D" w:rsidRPr="000B4B55" w:rsidRDefault="00FB747D" w:rsidP="00CF3F8B">
      <w:pPr>
        <w:jc w:val="both"/>
        <w:rPr>
          <w:rFonts w:ascii="Arial" w:hAnsi="Arial" w:cs="Arial"/>
          <w:sz w:val="24"/>
          <w:szCs w:val="24"/>
        </w:rPr>
      </w:pPr>
    </w:p>
    <w:tbl>
      <w:tblPr>
        <w:tblW w:w="7281" w:type="dxa"/>
        <w:jc w:val="center"/>
        <w:tblInd w:w="55" w:type="dxa"/>
        <w:tblCellMar>
          <w:left w:w="70" w:type="dxa"/>
          <w:right w:w="70" w:type="dxa"/>
        </w:tblCellMar>
        <w:tblLook w:val="04A0" w:firstRow="1" w:lastRow="0" w:firstColumn="1" w:lastColumn="0" w:noHBand="0" w:noVBand="1"/>
      </w:tblPr>
      <w:tblGrid>
        <w:gridCol w:w="1568"/>
        <w:gridCol w:w="1835"/>
        <w:gridCol w:w="1850"/>
        <w:gridCol w:w="2028"/>
      </w:tblGrid>
      <w:tr w:rsidR="00CA6152" w:rsidRPr="00CA6152" w:rsidTr="00CA6152">
        <w:trPr>
          <w:trHeight w:val="300"/>
          <w:jc w:val="center"/>
        </w:trPr>
        <w:tc>
          <w:tcPr>
            <w:tcW w:w="7281" w:type="dxa"/>
            <w:gridSpan w:val="4"/>
            <w:vMerge w:val="restart"/>
            <w:tcBorders>
              <w:top w:val="single" w:sz="4" w:space="0" w:color="auto"/>
              <w:left w:val="single" w:sz="4" w:space="0" w:color="auto"/>
              <w:bottom w:val="single" w:sz="4" w:space="0" w:color="auto"/>
              <w:right w:val="single" w:sz="4" w:space="0" w:color="auto"/>
            </w:tcBorders>
            <w:shd w:val="clear" w:color="000000" w:fill="C00000"/>
            <w:noWrap/>
            <w:vAlign w:val="center"/>
            <w:hideMark/>
          </w:tcPr>
          <w:p w:rsidR="00CA6152" w:rsidRPr="00CA6152" w:rsidRDefault="00CA6152" w:rsidP="00CA6152">
            <w:pPr>
              <w:spacing w:before="0" w:beforeAutospacing="0"/>
              <w:jc w:val="center"/>
              <w:rPr>
                <w:rFonts w:ascii="Calibri" w:eastAsia="Times New Roman" w:hAnsi="Calibri" w:cs="Times New Roman"/>
                <w:b/>
                <w:bCs/>
                <w:color w:val="FFFFFF"/>
                <w:lang w:eastAsia="ca-ES"/>
              </w:rPr>
            </w:pPr>
            <w:r>
              <w:rPr>
                <w:rFonts w:ascii="Calibri" w:eastAsia="Times New Roman" w:hAnsi="Calibri" w:cs="Times New Roman"/>
                <w:b/>
                <w:bCs/>
                <w:color w:val="FFFFFF"/>
                <w:lang w:eastAsia="ca-ES"/>
              </w:rPr>
              <w:t>ATENCIÓ TELEFÒ</w:t>
            </w:r>
            <w:r w:rsidRPr="00CA6152">
              <w:rPr>
                <w:rFonts w:ascii="Calibri" w:eastAsia="Times New Roman" w:hAnsi="Calibri" w:cs="Times New Roman"/>
                <w:b/>
                <w:bCs/>
                <w:color w:val="FFFFFF"/>
                <w:lang w:eastAsia="ca-ES"/>
              </w:rPr>
              <w:t>NICA EXERCICI 2021 ORGT</w:t>
            </w:r>
          </w:p>
        </w:tc>
      </w:tr>
      <w:tr w:rsidR="00CA6152" w:rsidRPr="00CA6152" w:rsidTr="00CA6152">
        <w:trPr>
          <w:trHeight w:val="300"/>
          <w:jc w:val="center"/>
        </w:trPr>
        <w:tc>
          <w:tcPr>
            <w:tcW w:w="7281" w:type="dxa"/>
            <w:gridSpan w:val="4"/>
            <w:vMerge/>
            <w:tcBorders>
              <w:top w:val="single" w:sz="4" w:space="0" w:color="auto"/>
              <w:left w:val="single" w:sz="4" w:space="0" w:color="auto"/>
              <w:bottom w:val="single" w:sz="4" w:space="0" w:color="auto"/>
              <w:right w:val="single" w:sz="4" w:space="0" w:color="auto"/>
            </w:tcBorders>
            <w:vAlign w:val="center"/>
            <w:hideMark/>
          </w:tcPr>
          <w:p w:rsidR="00CA6152" w:rsidRPr="00CA6152" w:rsidRDefault="00CA6152" w:rsidP="00CA6152">
            <w:pPr>
              <w:spacing w:before="0" w:beforeAutospacing="0"/>
              <w:rPr>
                <w:rFonts w:ascii="Calibri" w:eastAsia="Times New Roman" w:hAnsi="Calibri" w:cs="Times New Roman"/>
                <w:b/>
                <w:bCs/>
                <w:color w:val="FFFFFF"/>
                <w:lang w:eastAsia="ca-ES"/>
              </w:rPr>
            </w:pPr>
          </w:p>
        </w:tc>
      </w:tr>
      <w:tr w:rsidR="00CA6152" w:rsidRPr="00CA6152" w:rsidTr="00CA6152">
        <w:trPr>
          <w:trHeight w:val="51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jc w:val="center"/>
              <w:rPr>
                <w:rFonts w:ascii="Calibri" w:eastAsia="Times New Roman" w:hAnsi="Calibri" w:cs="Times New Roman"/>
                <w:b/>
                <w:bCs/>
                <w:color w:val="000000"/>
                <w:lang w:eastAsia="ca-ES"/>
              </w:rPr>
            </w:pPr>
            <w:r w:rsidRPr="00CA6152">
              <w:rPr>
                <w:rFonts w:ascii="Calibri" w:eastAsia="Times New Roman" w:hAnsi="Calibri" w:cs="Times New Roman"/>
                <w:b/>
                <w:bCs/>
                <w:color w:val="000000"/>
                <w:lang w:eastAsia="ca-ES"/>
              </w:rPr>
              <w:t>Període</w:t>
            </w:r>
          </w:p>
        </w:tc>
        <w:tc>
          <w:tcPr>
            <w:tcW w:w="1835" w:type="dxa"/>
            <w:tcBorders>
              <w:top w:val="nil"/>
              <w:left w:val="nil"/>
              <w:bottom w:val="single" w:sz="4" w:space="0" w:color="auto"/>
              <w:right w:val="single" w:sz="4" w:space="0" w:color="auto"/>
            </w:tcBorders>
            <w:shd w:val="clear" w:color="000000" w:fill="BFBFBF"/>
            <w:vAlign w:val="center"/>
            <w:hideMark/>
          </w:tcPr>
          <w:p w:rsidR="00CA6152" w:rsidRPr="00CA6152" w:rsidRDefault="00CA6152" w:rsidP="00CA6152">
            <w:pPr>
              <w:spacing w:before="0" w:beforeAutospacing="0"/>
              <w:jc w:val="center"/>
              <w:rPr>
                <w:rFonts w:ascii="Arial" w:eastAsia="Times New Roman" w:hAnsi="Arial" w:cs="Arial"/>
                <w:b/>
                <w:bCs/>
                <w:color w:val="000000"/>
                <w:sz w:val="20"/>
                <w:szCs w:val="20"/>
                <w:lang w:eastAsia="ca-ES"/>
              </w:rPr>
            </w:pPr>
            <w:r w:rsidRPr="00CA6152">
              <w:rPr>
                <w:rFonts w:ascii="Arial" w:eastAsia="Times New Roman" w:hAnsi="Arial" w:cs="Arial"/>
                <w:b/>
                <w:bCs/>
                <w:color w:val="000000"/>
                <w:sz w:val="20"/>
                <w:szCs w:val="20"/>
                <w:lang w:eastAsia="ca-ES"/>
              </w:rPr>
              <w:t>Call Center</w:t>
            </w:r>
          </w:p>
        </w:tc>
        <w:tc>
          <w:tcPr>
            <w:tcW w:w="1850" w:type="dxa"/>
            <w:tcBorders>
              <w:top w:val="nil"/>
              <w:left w:val="nil"/>
              <w:bottom w:val="single" w:sz="4" w:space="0" w:color="auto"/>
              <w:right w:val="single" w:sz="4" w:space="0" w:color="auto"/>
            </w:tcBorders>
            <w:shd w:val="clear" w:color="000000" w:fill="BFBFBF"/>
            <w:vAlign w:val="center"/>
            <w:hideMark/>
          </w:tcPr>
          <w:p w:rsidR="00CA6152" w:rsidRPr="00CA6152" w:rsidRDefault="00CA6152" w:rsidP="00CA6152">
            <w:pPr>
              <w:spacing w:before="0" w:beforeAutospacing="0"/>
              <w:jc w:val="center"/>
              <w:rPr>
                <w:rFonts w:ascii="Arial" w:eastAsia="Times New Roman" w:hAnsi="Arial" w:cs="Arial"/>
                <w:b/>
                <w:bCs/>
                <w:color w:val="000000"/>
                <w:sz w:val="20"/>
                <w:szCs w:val="20"/>
                <w:lang w:eastAsia="ca-ES"/>
              </w:rPr>
            </w:pPr>
            <w:r w:rsidRPr="00CA6152">
              <w:rPr>
                <w:rFonts w:ascii="Arial" w:eastAsia="Times New Roman" w:hAnsi="Arial" w:cs="Arial"/>
                <w:b/>
                <w:bCs/>
                <w:color w:val="000000"/>
                <w:sz w:val="20"/>
                <w:szCs w:val="20"/>
                <w:lang w:eastAsia="ca-ES"/>
              </w:rPr>
              <w:t>Unitats</w:t>
            </w:r>
          </w:p>
        </w:tc>
        <w:tc>
          <w:tcPr>
            <w:tcW w:w="2028" w:type="dxa"/>
            <w:tcBorders>
              <w:top w:val="nil"/>
              <w:left w:val="nil"/>
              <w:bottom w:val="single" w:sz="4" w:space="0" w:color="auto"/>
              <w:right w:val="single" w:sz="4" w:space="0" w:color="auto"/>
            </w:tcBorders>
            <w:shd w:val="clear" w:color="000000" w:fill="BFBFBF"/>
            <w:vAlign w:val="center"/>
            <w:hideMark/>
          </w:tcPr>
          <w:p w:rsidR="00CA6152" w:rsidRPr="00CA6152" w:rsidRDefault="00CA6152" w:rsidP="00CA6152">
            <w:pPr>
              <w:spacing w:before="0" w:beforeAutospacing="0"/>
              <w:jc w:val="center"/>
              <w:rPr>
                <w:rFonts w:ascii="Arial" w:eastAsia="Times New Roman" w:hAnsi="Arial" w:cs="Arial"/>
                <w:b/>
                <w:bCs/>
                <w:color w:val="000000"/>
                <w:sz w:val="20"/>
                <w:szCs w:val="20"/>
                <w:lang w:eastAsia="ca-ES"/>
              </w:rPr>
            </w:pPr>
            <w:r>
              <w:rPr>
                <w:rFonts w:ascii="Arial" w:eastAsia="Times New Roman" w:hAnsi="Arial" w:cs="Arial"/>
                <w:b/>
                <w:bCs/>
                <w:color w:val="000000"/>
                <w:sz w:val="20"/>
                <w:szCs w:val="20"/>
                <w:lang w:eastAsia="ca-ES"/>
              </w:rPr>
              <w:t>T</w:t>
            </w:r>
            <w:r w:rsidRPr="00CA6152">
              <w:rPr>
                <w:rFonts w:ascii="Arial" w:eastAsia="Times New Roman" w:hAnsi="Arial" w:cs="Arial"/>
                <w:b/>
                <w:bCs/>
                <w:color w:val="000000"/>
                <w:sz w:val="20"/>
                <w:szCs w:val="20"/>
                <w:lang w:eastAsia="ca-ES"/>
              </w:rPr>
              <w:t>otal trucades ateses</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Gener</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16.537</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40.485</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57.022</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Febrer</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20.619</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44.434</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65.053</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Març</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24.422</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54.341</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78.763</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Abril</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21.071</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54.795</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75.866</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Maig</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20.153</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61.203</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81.356</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Juny</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20.235</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48.718</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68.953</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Juliol</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17.894</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46.725</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64.619</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Agost</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12.240</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26.687</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38.927</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Setembre</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15.134</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41.420</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56.554</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Octubre</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18.075</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41.355</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59.430</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Novembre</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18.957</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D0D15" w:rsidP="00CA6152">
            <w:pPr>
              <w:spacing w:before="0" w:beforeAutospacing="0"/>
              <w:jc w:val="right"/>
              <w:rPr>
                <w:rFonts w:ascii="Arial" w:eastAsia="Times New Roman" w:hAnsi="Arial" w:cs="Arial"/>
                <w:color w:val="000000"/>
                <w:lang w:eastAsia="ca-ES"/>
              </w:rPr>
            </w:pPr>
            <w:r>
              <w:rPr>
                <w:rFonts w:ascii="Arial" w:eastAsia="Times New Roman" w:hAnsi="Arial" w:cs="Arial"/>
                <w:color w:val="000000"/>
                <w:lang w:eastAsia="ca-ES"/>
              </w:rPr>
              <w:t>42.053</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D0D15" w:rsidP="00CA6152">
            <w:pPr>
              <w:spacing w:before="0" w:beforeAutospacing="0"/>
              <w:jc w:val="right"/>
              <w:rPr>
                <w:rFonts w:ascii="Arial" w:eastAsia="Times New Roman" w:hAnsi="Arial" w:cs="Arial"/>
                <w:color w:val="000000"/>
                <w:lang w:eastAsia="ca-ES"/>
              </w:rPr>
            </w:pPr>
            <w:r>
              <w:rPr>
                <w:rFonts w:ascii="Arial" w:eastAsia="Times New Roman" w:hAnsi="Arial" w:cs="Arial"/>
                <w:color w:val="000000"/>
                <w:lang w:eastAsia="ca-ES"/>
              </w:rPr>
              <w:t>61.010</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CA6152" w:rsidRPr="00CA6152" w:rsidRDefault="00CA6152" w:rsidP="00CA6152">
            <w:pPr>
              <w:spacing w:before="0" w:beforeAutospacing="0"/>
              <w:rPr>
                <w:rFonts w:ascii="Arial" w:eastAsia="Times New Roman" w:hAnsi="Arial" w:cs="Arial"/>
                <w:color w:val="000000"/>
                <w:lang w:eastAsia="ca-ES"/>
              </w:rPr>
            </w:pPr>
            <w:r w:rsidRPr="00CA6152">
              <w:rPr>
                <w:rFonts w:ascii="Arial" w:eastAsia="Times New Roman" w:hAnsi="Arial" w:cs="Arial"/>
                <w:color w:val="000000"/>
                <w:lang w:eastAsia="ca-ES"/>
              </w:rPr>
              <w:t>Desembre</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color w:val="000000"/>
                <w:lang w:eastAsia="ca-ES"/>
              </w:rPr>
            </w:pPr>
            <w:r w:rsidRPr="00CA6152">
              <w:rPr>
                <w:rFonts w:ascii="Arial" w:eastAsia="Times New Roman" w:hAnsi="Arial" w:cs="Arial"/>
                <w:color w:val="000000"/>
                <w:lang w:eastAsia="ca-ES"/>
              </w:rPr>
              <w:t>14.631</w:t>
            </w:r>
          </w:p>
        </w:tc>
        <w:tc>
          <w:tcPr>
            <w:tcW w:w="1850" w:type="dxa"/>
            <w:tcBorders>
              <w:top w:val="nil"/>
              <w:left w:val="nil"/>
              <w:bottom w:val="single" w:sz="4" w:space="0" w:color="auto"/>
              <w:right w:val="single" w:sz="4" w:space="0" w:color="auto"/>
            </w:tcBorders>
            <w:shd w:val="clear" w:color="auto" w:fill="auto"/>
            <w:noWrap/>
            <w:vAlign w:val="bottom"/>
            <w:hideMark/>
          </w:tcPr>
          <w:p w:rsidR="00CA6152" w:rsidRPr="00CA6152" w:rsidRDefault="00CD0D15" w:rsidP="00CA6152">
            <w:pPr>
              <w:spacing w:before="0" w:beforeAutospacing="0"/>
              <w:jc w:val="right"/>
              <w:rPr>
                <w:rFonts w:ascii="Arial" w:eastAsia="Times New Roman" w:hAnsi="Arial" w:cs="Arial"/>
                <w:color w:val="000000"/>
                <w:lang w:eastAsia="ca-ES"/>
              </w:rPr>
            </w:pPr>
            <w:r>
              <w:rPr>
                <w:rFonts w:ascii="Arial" w:eastAsia="Times New Roman" w:hAnsi="Arial" w:cs="Arial"/>
                <w:color w:val="000000"/>
                <w:lang w:eastAsia="ca-ES"/>
              </w:rPr>
              <w:t>28.708</w:t>
            </w:r>
          </w:p>
        </w:tc>
        <w:tc>
          <w:tcPr>
            <w:tcW w:w="2028" w:type="dxa"/>
            <w:tcBorders>
              <w:top w:val="nil"/>
              <w:left w:val="nil"/>
              <w:bottom w:val="single" w:sz="4" w:space="0" w:color="auto"/>
              <w:right w:val="single" w:sz="4" w:space="0" w:color="auto"/>
            </w:tcBorders>
            <w:shd w:val="clear" w:color="auto" w:fill="auto"/>
            <w:noWrap/>
            <w:vAlign w:val="bottom"/>
            <w:hideMark/>
          </w:tcPr>
          <w:p w:rsidR="00CA6152" w:rsidRPr="00CA6152" w:rsidRDefault="00CD0D15" w:rsidP="00CA6152">
            <w:pPr>
              <w:spacing w:before="0" w:beforeAutospacing="0"/>
              <w:jc w:val="right"/>
              <w:rPr>
                <w:rFonts w:ascii="Arial" w:eastAsia="Times New Roman" w:hAnsi="Arial" w:cs="Arial"/>
                <w:color w:val="000000"/>
                <w:lang w:eastAsia="ca-ES"/>
              </w:rPr>
            </w:pPr>
            <w:r>
              <w:rPr>
                <w:rFonts w:ascii="Arial" w:eastAsia="Times New Roman" w:hAnsi="Arial" w:cs="Arial"/>
                <w:color w:val="000000"/>
                <w:lang w:eastAsia="ca-ES"/>
              </w:rPr>
              <w:t>43.339</w:t>
            </w:r>
          </w:p>
        </w:tc>
      </w:tr>
      <w:tr w:rsidR="00CA6152" w:rsidRPr="00CA6152" w:rsidTr="00CA6152">
        <w:trPr>
          <w:trHeight w:val="300"/>
          <w:jc w:val="center"/>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b/>
                <w:bCs/>
                <w:color w:val="000000"/>
                <w:lang w:eastAsia="ca-ES"/>
              </w:rPr>
            </w:pPr>
            <w:r w:rsidRPr="00CA6152">
              <w:rPr>
                <w:rFonts w:ascii="Arial" w:eastAsia="Times New Roman" w:hAnsi="Arial" w:cs="Arial"/>
                <w:b/>
                <w:bCs/>
                <w:color w:val="000000"/>
                <w:lang w:eastAsia="ca-ES"/>
              </w:rPr>
              <w:t>TOTAL</w:t>
            </w:r>
          </w:p>
        </w:tc>
        <w:tc>
          <w:tcPr>
            <w:tcW w:w="1835" w:type="dxa"/>
            <w:tcBorders>
              <w:top w:val="nil"/>
              <w:left w:val="nil"/>
              <w:bottom w:val="single" w:sz="4" w:space="0" w:color="auto"/>
              <w:right w:val="single" w:sz="4" w:space="0" w:color="auto"/>
            </w:tcBorders>
            <w:shd w:val="clear" w:color="auto" w:fill="auto"/>
            <w:noWrap/>
            <w:vAlign w:val="center"/>
            <w:hideMark/>
          </w:tcPr>
          <w:p w:rsidR="00CA6152" w:rsidRPr="00CA6152" w:rsidRDefault="00CA6152" w:rsidP="00CA6152">
            <w:pPr>
              <w:spacing w:before="0" w:beforeAutospacing="0"/>
              <w:jc w:val="right"/>
              <w:rPr>
                <w:rFonts w:ascii="Arial" w:eastAsia="Times New Roman" w:hAnsi="Arial" w:cs="Arial"/>
                <w:b/>
                <w:bCs/>
                <w:color w:val="000000"/>
                <w:lang w:eastAsia="ca-ES"/>
              </w:rPr>
            </w:pPr>
            <w:r w:rsidRPr="00CA6152">
              <w:rPr>
                <w:rFonts w:ascii="Arial" w:eastAsia="Times New Roman" w:hAnsi="Arial" w:cs="Arial"/>
                <w:b/>
                <w:bCs/>
                <w:color w:val="000000"/>
                <w:lang w:eastAsia="ca-ES"/>
              </w:rPr>
              <w:t>219.968</w:t>
            </w:r>
          </w:p>
        </w:tc>
        <w:tc>
          <w:tcPr>
            <w:tcW w:w="1850" w:type="dxa"/>
            <w:tcBorders>
              <w:top w:val="nil"/>
              <w:left w:val="nil"/>
              <w:bottom w:val="single" w:sz="4" w:space="0" w:color="auto"/>
              <w:right w:val="single" w:sz="4" w:space="0" w:color="auto"/>
            </w:tcBorders>
            <w:shd w:val="clear" w:color="auto" w:fill="auto"/>
            <w:noWrap/>
            <w:vAlign w:val="center"/>
            <w:hideMark/>
          </w:tcPr>
          <w:p w:rsidR="00CA6152" w:rsidRPr="00CA6152" w:rsidRDefault="00CD0D15" w:rsidP="00CA6152">
            <w:pPr>
              <w:spacing w:before="0" w:beforeAutospacing="0"/>
              <w:jc w:val="right"/>
              <w:rPr>
                <w:rFonts w:ascii="Arial" w:eastAsia="Times New Roman" w:hAnsi="Arial" w:cs="Arial"/>
                <w:b/>
                <w:bCs/>
                <w:color w:val="000000"/>
                <w:lang w:eastAsia="ca-ES"/>
              </w:rPr>
            </w:pPr>
            <w:r>
              <w:rPr>
                <w:rFonts w:ascii="Arial" w:eastAsia="Times New Roman" w:hAnsi="Arial" w:cs="Arial"/>
                <w:b/>
                <w:bCs/>
                <w:color w:val="000000"/>
                <w:lang w:eastAsia="ca-ES"/>
              </w:rPr>
              <w:t>530.924</w:t>
            </w:r>
          </w:p>
        </w:tc>
        <w:tc>
          <w:tcPr>
            <w:tcW w:w="2028" w:type="dxa"/>
            <w:tcBorders>
              <w:top w:val="nil"/>
              <w:left w:val="nil"/>
              <w:bottom w:val="single" w:sz="4" w:space="0" w:color="auto"/>
              <w:right w:val="single" w:sz="4" w:space="0" w:color="auto"/>
            </w:tcBorders>
            <w:shd w:val="clear" w:color="auto" w:fill="auto"/>
            <w:noWrap/>
            <w:vAlign w:val="center"/>
            <w:hideMark/>
          </w:tcPr>
          <w:p w:rsidR="00CA6152" w:rsidRPr="00CA6152" w:rsidRDefault="00CD0D15" w:rsidP="00CA6152">
            <w:pPr>
              <w:spacing w:before="0" w:beforeAutospacing="0"/>
              <w:jc w:val="right"/>
              <w:rPr>
                <w:rFonts w:ascii="Arial" w:eastAsia="Times New Roman" w:hAnsi="Arial" w:cs="Arial"/>
                <w:b/>
                <w:bCs/>
                <w:color w:val="000000"/>
                <w:lang w:eastAsia="ca-ES"/>
              </w:rPr>
            </w:pPr>
            <w:r>
              <w:rPr>
                <w:rFonts w:ascii="Arial" w:eastAsia="Times New Roman" w:hAnsi="Arial" w:cs="Arial"/>
                <w:b/>
                <w:bCs/>
                <w:color w:val="000000"/>
                <w:lang w:eastAsia="ca-ES"/>
              </w:rPr>
              <w:t>750.892</w:t>
            </w:r>
          </w:p>
        </w:tc>
      </w:tr>
    </w:tbl>
    <w:p w:rsidR="00DB61EB" w:rsidRDefault="00DB61EB" w:rsidP="00DB61EB">
      <w:pPr>
        <w:spacing w:after="100" w:afterAutospacing="1"/>
        <w:jc w:val="both"/>
        <w:rPr>
          <w:rFonts w:ascii="Arial" w:hAnsi="Arial" w:cs="Arial"/>
          <w:sz w:val="24"/>
          <w:szCs w:val="24"/>
          <w:lang w:eastAsia="ca-ES"/>
        </w:rPr>
      </w:pPr>
    </w:p>
    <w:p w:rsidR="00DB61EB" w:rsidRPr="00EE0114" w:rsidRDefault="00DB61EB" w:rsidP="00DB61EB">
      <w:pPr>
        <w:spacing w:after="100" w:afterAutospacing="1"/>
        <w:jc w:val="both"/>
        <w:rPr>
          <w:rFonts w:ascii="Arial" w:hAnsi="Arial" w:cs="Arial"/>
          <w:sz w:val="24"/>
          <w:szCs w:val="24"/>
          <w:lang w:eastAsia="ca-ES"/>
        </w:rPr>
      </w:pPr>
      <w:r>
        <w:rPr>
          <w:rFonts w:ascii="Arial" w:hAnsi="Arial" w:cs="Arial"/>
          <w:sz w:val="24"/>
          <w:szCs w:val="24"/>
          <w:lang w:eastAsia="ca-ES"/>
        </w:rPr>
        <w:t>E</w:t>
      </w:r>
      <w:r w:rsidRPr="00EE0114">
        <w:rPr>
          <w:rFonts w:ascii="Arial" w:hAnsi="Arial" w:cs="Arial"/>
          <w:sz w:val="24"/>
          <w:szCs w:val="24"/>
          <w:lang w:eastAsia="ca-ES"/>
        </w:rPr>
        <w:t xml:space="preserve">n conjunt, tenint en compte la totalitat del servei que es presta mitjançant el canal telefònic, el nombre total de trucades que s’han atès en aquest exercici </w:t>
      </w:r>
      <w:r>
        <w:rPr>
          <w:rFonts w:ascii="Arial" w:hAnsi="Arial" w:cs="Arial"/>
          <w:sz w:val="24"/>
          <w:szCs w:val="24"/>
          <w:lang w:eastAsia="ca-ES"/>
        </w:rPr>
        <w:t>, es a dir</w:t>
      </w:r>
      <w:r w:rsidR="00FD4CB5">
        <w:rPr>
          <w:rFonts w:ascii="Arial" w:hAnsi="Arial" w:cs="Arial"/>
          <w:sz w:val="24"/>
          <w:szCs w:val="24"/>
          <w:lang w:eastAsia="ca-ES"/>
        </w:rPr>
        <w:t>,</w:t>
      </w:r>
      <w:r>
        <w:rPr>
          <w:rFonts w:ascii="Arial" w:hAnsi="Arial" w:cs="Arial"/>
          <w:sz w:val="24"/>
          <w:szCs w:val="24"/>
          <w:lang w:eastAsia="ca-ES"/>
        </w:rPr>
        <w:t xml:space="preserve"> des de la plataforma centralitzada d’atenció telefònica i </w:t>
      </w:r>
      <w:r w:rsidR="002D512D">
        <w:rPr>
          <w:rFonts w:ascii="Arial" w:hAnsi="Arial" w:cs="Arial"/>
          <w:sz w:val="24"/>
          <w:szCs w:val="24"/>
          <w:lang w:eastAsia="ca-ES"/>
        </w:rPr>
        <w:t>d</w:t>
      </w:r>
      <w:r>
        <w:rPr>
          <w:rFonts w:ascii="Arial" w:hAnsi="Arial" w:cs="Arial"/>
          <w:sz w:val="24"/>
          <w:szCs w:val="24"/>
          <w:lang w:eastAsia="ca-ES"/>
        </w:rPr>
        <w:t>el conjunt de mòbils corporatius, ha estat un total de 750.892</w:t>
      </w:r>
      <w:r w:rsidRPr="00EE0114">
        <w:rPr>
          <w:rFonts w:ascii="Arial" w:hAnsi="Arial" w:cs="Arial"/>
          <w:sz w:val="24"/>
          <w:szCs w:val="24"/>
          <w:lang w:eastAsia="ca-ES"/>
        </w:rPr>
        <w:t>, el que representa un increment del 7</w:t>
      </w:r>
      <w:r>
        <w:rPr>
          <w:rFonts w:ascii="Arial" w:hAnsi="Arial" w:cs="Arial"/>
          <w:sz w:val="24"/>
          <w:szCs w:val="24"/>
          <w:lang w:eastAsia="ca-ES"/>
        </w:rPr>
        <w:t>4</w:t>
      </w:r>
      <w:r w:rsidRPr="00EE0114">
        <w:rPr>
          <w:rFonts w:ascii="Arial" w:hAnsi="Arial" w:cs="Arial"/>
          <w:sz w:val="24"/>
          <w:szCs w:val="24"/>
          <w:lang w:eastAsia="ca-ES"/>
        </w:rPr>
        <w:t>% en el nombre de trucades respecte l’any anterior que van ser de 432.000 , amb el que es constata l’impuls del canal telefònic com a via d’atenció al ciutadà  que es va iniciar en l’exercici 2020 i que s’ha consolidat  en aquest exercici 2021.</w:t>
      </w:r>
    </w:p>
    <w:p w:rsidR="00142816" w:rsidRDefault="00142816" w:rsidP="00CF3F8B">
      <w:pPr>
        <w:rPr>
          <w:rFonts w:ascii="Arial" w:hAnsi="Arial" w:cs="Arial"/>
          <w:sz w:val="24"/>
          <w:szCs w:val="24"/>
        </w:rPr>
      </w:pPr>
    </w:p>
    <w:p w:rsidR="00CF3F8B" w:rsidRPr="003B7DAF" w:rsidRDefault="00411A20" w:rsidP="00CA6152">
      <w:pPr>
        <w:jc w:val="center"/>
        <w:rPr>
          <w:rFonts w:ascii="Arial" w:hAnsi="Arial" w:cs="Arial"/>
          <w:sz w:val="24"/>
          <w:szCs w:val="24"/>
          <w:highlight w:val="yellow"/>
        </w:rPr>
      </w:pPr>
      <w:r>
        <w:rPr>
          <w:noProof/>
          <w:lang w:eastAsia="ca-ES"/>
        </w:rPr>
        <w:drawing>
          <wp:inline distT="0" distB="0" distL="0" distR="0" wp14:anchorId="39D8D2FB" wp14:editId="4E22C73E">
            <wp:extent cx="4572000" cy="2743200"/>
            <wp:effectExtent l="0" t="0" r="19050" b="19050"/>
            <wp:docPr id="7" name="Gràfi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B61EB" w:rsidRDefault="00CF3F8B" w:rsidP="00CF3F8B">
      <w:pPr>
        <w:jc w:val="both"/>
        <w:rPr>
          <w:rFonts w:ascii="Arial" w:hAnsi="Arial" w:cs="Arial"/>
          <w:sz w:val="24"/>
          <w:szCs w:val="24"/>
        </w:rPr>
      </w:pPr>
      <w:r w:rsidRPr="00EE0114">
        <w:rPr>
          <w:rFonts w:ascii="Arial" w:hAnsi="Arial" w:cs="Arial"/>
          <w:sz w:val="24"/>
          <w:szCs w:val="24"/>
        </w:rPr>
        <w:t xml:space="preserve">Entre els motius de les trucades ateses des del telèfon centralitzat de l’ORGT </w:t>
      </w:r>
      <w:r w:rsidR="00DB61EB">
        <w:rPr>
          <w:rFonts w:ascii="Arial" w:hAnsi="Arial" w:cs="Arial"/>
          <w:sz w:val="24"/>
          <w:szCs w:val="24"/>
        </w:rPr>
        <w:t xml:space="preserve">en aquest exercici , </w:t>
      </w:r>
      <w:r w:rsidRPr="00EE0114">
        <w:rPr>
          <w:rFonts w:ascii="Arial" w:hAnsi="Arial" w:cs="Arial"/>
          <w:sz w:val="24"/>
          <w:szCs w:val="24"/>
        </w:rPr>
        <w:t xml:space="preserve">cal destacar </w:t>
      </w:r>
      <w:r w:rsidR="00DB61EB">
        <w:rPr>
          <w:rFonts w:ascii="Arial" w:hAnsi="Arial" w:cs="Arial"/>
          <w:sz w:val="24"/>
          <w:szCs w:val="24"/>
        </w:rPr>
        <w:t>que el 60% de les mateixes corresponen a trucades en relació a cobraments amb targeta bancaria, consultes de multes i trucades sobre domiciliacions.</w:t>
      </w:r>
    </w:p>
    <w:p w:rsidR="00CF3F8B" w:rsidRPr="00EE0114" w:rsidRDefault="00CF3F8B" w:rsidP="00CF3F8B">
      <w:pPr>
        <w:jc w:val="both"/>
        <w:rPr>
          <w:rFonts w:ascii="Arial" w:hAnsi="Arial" w:cs="Arial"/>
          <w:sz w:val="24"/>
          <w:szCs w:val="24"/>
        </w:rPr>
      </w:pPr>
    </w:p>
    <w:tbl>
      <w:tblPr>
        <w:tblpPr w:leftFromText="141" w:rightFromText="141" w:vertAnchor="text" w:horzAnchor="margin" w:tblpXSpec="center" w:tblpY="126"/>
        <w:tblW w:w="6596" w:type="dxa"/>
        <w:tblCellMar>
          <w:left w:w="0" w:type="dxa"/>
          <w:right w:w="0" w:type="dxa"/>
        </w:tblCellMar>
        <w:tblLook w:val="04A0" w:firstRow="1" w:lastRow="0" w:firstColumn="1" w:lastColumn="0" w:noHBand="0" w:noVBand="1"/>
      </w:tblPr>
      <w:tblGrid>
        <w:gridCol w:w="960"/>
        <w:gridCol w:w="4497"/>
        <w:gridCol w:w="1139"/>
      </w:tblGrid>
      <w:tr w:rsidR="005A43DB" w:rsidTr="0016549A">
        <w:trPr>
          <w:trHeight w:val="645"/>
        </w:trPr>
        <w:tc>
          <w:tcPr>
            <w:tcW w:w="960" w:type="dxa"/>
            <w:tcBorders>
              <w:top w:val="single" w:sz="8" w:space="0" w:color="auto"/>
              <w:left w:val="single" w:sz="8" w:space="0" w:color="auto"/>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5A43DB" w:rsidRDefault="005A43DB" w:rsidP="00DB61EB">
            <w:pPr>
              <w:jc w:val="center"/>
              <w:rPr>
                <w:rFonts w:ascii="Calibri" w:hAnsi="Calibri"/>
                <w:color w:val="000000"/>
                <w:lang w:eastAsia="ca-ES"/>
              </w:rPr>
            </w:pPr>
            <w:r>
              <w:rPr>
                <w:color w:val="000000"/>
                <w:lang w:eastAsia="ca-ES"/>
              </w:rPr>
              <w:t> </w:t>
            </w:r>
          </w:p>
        </w:tc>
        <w:tc>
          <w:tcPr>
            <w:tcW w:w="4497" w:type="dxa"/>
            <w:tcBorders>
              <w:top w:val="single" w:sz="8" w:space="0" w:color="auto"/>
              <w:left w:val="nil"/>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5A43DB" w:rsidRPr="0016549A" w:rsidRDefault="005A43DB" w:rsidP="00DB61EB">
            <w:pPr>
              <w:jc w:val="center"/>
              <w:rPr>
                <w:rFonts w:ascii="Arial" w:hAnsi="Arial" w:cs="Arial"/>
                <w:b/>
                <w:bCs/>
                <w:color w:val="FFFFFF" w:themeColor="background1"/>
                <w:lang w:eastAsia="ca-ES"/>
              </w:rPr>
            </w:pPr>
            <w:r w:rsidRPr="0016549A">
              <w:rPr>
                <w:rFonts w:ascii="Arial" w:hAnsi="Arial" w:cs="Arial"/>
                <w:b/>
                <w:bCs/>
                <w:color w:val="FFFFFF" w:themeColor="background1"/>
                <w:lang w:eastAsia="ca-ES"/>
              </w:rPr>
              <w:t>2021 Atenció telefònica</w:t>
            </w:r>
          </w:p>
          <w:p w:rsidR="005A43DB" w:rsidRPr="00AE4284" w:rsidRDefault="005A43DB" w:rsidP="00DB61EB">
            <w:pPr>
              <w:jc w:val="center"/>
              <w:rPr>
                <w:rFonts w:ascii="Calibri" w:hAnsi="Calibri"/>
                <w:b/>
                <w:bCs/>
                <w:color w:val="FFFFFF" w:themeColor="background1"/>
                <w:sz w:val="24"/>
                <w:szCs w:val="24"/>
                <w:lang w:eastAsia="ca-ES"/>
              </w:rPr>
            </w:pPr>
            <w:r w:rsidRPr="0016549A">
              <w:rPr>
                <w:rFonts w:ascii="Arial" w:hAnsi="Arial" w:cs="Arial"/>
                <w:b/>
                <w:bCs/>
                <w:color w:val="FFFFFF" w:themeColor="background1"/>
                <w:lang w:eastAsia="ca-ES"/>
              </w:rPr>
              <w:t>Call Center</w:t>
            </w:r>
          </w:p>
        </w:tc>
        <w:tc>
          <w:tcPr>
            <w:tcW w:w="1139" w:type="dxa"/>
            <w:tcBorders>
              <w:top w:val="single" w:sz="8" w:space="0" w:color="auto"/>
              <w:left w:val="nil"/>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5A43DB" w:rsidRPr="00AE4284" w:rsidRDefault="005A43DB" w:rsidP="00DB61EB">
            <w:pPr>
              <w:jc w:val="center"/>
              <w:rPr>
                <w:rFonts w:ascii="Calibri" w:hAnsi="Calibri"/>
                <w:color w:val="FFFFFF" w:themeColor="background1"/>
                <w:lang w:eastAsia="ca-ES"/>
              </w:rPr>
            </w:pPr>
            <w:r w:rsidRPr="00AE4284">
              <w:rPr>
                <w:color w:val="FFFFFF" w:themeColor="background1"/>
                <w:lang w:eastAsia="ca-ES"/>
              </w:rPr>
              <w:t>%</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1001</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MULTES CONSULTES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18%</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1010</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IDENTIF.CONDUCTORS-WEB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1%</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1034</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CITA PRÈVIA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7%</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2001</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EMBARGS TRIBUTS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4%</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2002</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EMBARGS MULTES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3%</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2003</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EXECUTIVA TRIBUTS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1%</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3001</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16549A">
            <w:pPr>
              <w:rPr>
                <w:rFonts w:ascii="Arial" w:hAnsi="Arial" w:cs="Arial"/>
                <w:color w:val="000000"/>
                <w:sz w:val="18"/>
                <w:szCs w:val="18"/>
                <w:lang w:eastAsia="ca-ES"/>
              </w:rPr>
            </w:pPr>
            <w:r w:rsidRPr="00C32ACB">
              <w:rPr>
                <w:rFonts w:ascii="Arial" w:hAnsi="Arial" w:cs="Arial"/>
                <w:color w:val="000000"/>
                <w:sz w:val="18"/>
                <w:szCs w:val="18"/>
                <w:lang w:eastAsia="ca-ES"/>
              </w:rPr>
              <w:t xml:space="preserve">COBRAMENTS </w:t>
            </w:r>
            <w:r w:rsidR="0016549A" w:rsidRPr="00C32ACB">
              <w:rPr>
                <w:rFonts w:ascii="Arial" w:hAnsi="Arial" w:cs="Arial"/>
                <w:color w:val="000000"/>
                <w:sz w:val="18"/>
                <w:szCs w:val="18"/>
                <w:lang w:eastAsia="ca-ES"/>
              </w:rPr>
              <w:t>TAR</w:t>
            </w:r>
            <w:r w:rsidRPr="00C32ACB">
              <w:rPr>
                <w:rFonts w:ascii="Arial" w:hAnsi="Arial" w:cs="Arial"/>
                <w:color w:val="000000"/>
                <w:sz w:val="18"/>
                <w:szCs w:val="18"/>
                <w:lang w:eastAsia="ca-ES"/>
              </w:rPr>
              <w:t xml:space="preserve">GETA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35%</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4001</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DOMICILIACIONS/ALERTES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8%</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4020</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SUPORT WEB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3%</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4050</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DUPLICATS/CERTIFICATS PAGAMENT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5%</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5001</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GESTIÓ TAXES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1%</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5002</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GESTIÓ IBI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2%</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5003</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xml:space="preserve">GESTIÓ IVTM                                       </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3%</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9020</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ALTRES TRÀMITS VOLUNTÀRIA</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5%</w:t>
            </w:r>
          </w:p>
        </w:tc>
      </w:tr>
      <w:tr w:rsidR="005A43DB" w:rsidTr="0016549A">
        <w:trPr>
          <w:trHeight w:val="300"/>
        </w:trPr>
        <w:tc>
          <w:tcPr>
            <w:tcW w:w="96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9030</w:t>
            </w:r>
          </w:p>
        </w:tc>
        <w:tc>
          <w:tcPr>
            <w:tcW w:w="449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ALTRES TRÀMITS EXECUTIVA</w:t>
            </w:r>
          </w:p>
        </w:tc>
        <w:tc>
          <w:tcPr>
            <w:tcW w:w="113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4%</w:t>
            </w:r>
          </w:p>
        </w:tc>
      </w:tr>
      <w:tr w:rsidR="005A43DB" w:rsidTr="0016549A">
        <w:trPr>
          <w:trHeight w:val="300"/>
        </w:trPr>
        <w:tc>
          <w:tcPr>
            <w:tcW w:w="960"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5A43DB" w:rsidRPr="00C32ACB" w:rsidRDefault="005A43DB" w:rsidP="00DB61EB">
            <w:pPr>
              <w:rPr>
                <w:rFonts w:ascii="Arial" w:hAnsi="Arial" w:cs="Arial"/>
                <w:color w:val="000000"/>
                <w:sz w:val="18"/>
                <w:szCs w:val="18"/>
                <w:lang w:eastAsia="ca-ES"/>
              </w:rPr>
            </w:pPr>
            <w:r w:rsidRPr="00C32ACB">
              <w:rPr>
                <w:rFonts w:ascii="Arial" w:hAnsi="Arial" w:cs="Arial"/>
                <w:color w:val="000000"/>
                <w:sz w:val="18"/>
                <w:szCs w:val="18"/>
                <w:lang w:eastAsia="ca-ES"/>
              </w:rPr>
              <w:t> </w:t>
            </w:r>
          </w:p>
        </w:tc>
        <w:tc>
          <w:tcPr>
            <w:tcW w:w="4497"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rsidR="005A43DB" w:rsidRPr="00C32ACB" w:rsidRDefault="005A43DB" w:rsidP="00DB61EB">
            <w:pPr>
              <w:rPr>
                <w:rFonts w:ascii="Arial" w:hAnsi="Arial" w:cs="Arial"/>
                <w:b/>
                <w:bCs/>
                <w:sz w:val="18"/>
                <w:szCs w:val="18"/>
                <w:lang w:eastAsia="ca-ES"/>
              </w:rPr>
            </w:pPr>
            <w:r w:rsidRPr="00C32ACB">
              <w:rPr>
                <w:rFonts w:ascii="Arial" w:hAnsi="Arial" w:cs="Arial"/>
                <w:b/>
                <w:bCs/>
                <w:sz w:val="18"/>
                <w:szCs w:val="18"/>
                <w:lang w:eastAsia="ca-ES"/>
              </w:rPr>
              <w:t xml:space="preserve">Total </w:t>
            </w:r>
          </w:p>
        </w:tc>
        <w:tc>
          <w:tcPr>
            <w:tcW w:w="1139"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rsidR="005A43DB" w:rsidRPr="00C32ACB" w:rsidRDefault="005A43DB" w:rsidP="00DB61EB">
            <w:pPr>
              <w:jc w:val="right"/>
              <w:rPr>
                <w:rFonts w:ascii="Arial" w:hAnsi="Arial" w:cs="Arial"/>
                <w:color w:val="000000"/>
                <w:sz w:val="18"/>
                <w:szCs w:val="18"/>
                <w:lang w:eastAsia="ca-ES"/>
              </w:rPr>
            </w:pPr>
            <w:r w:rsidRPr="00C32ACB">
              <w:rPr>
                <w:rFonts w:ascii="Arial" w:hAnsi="Arial" w:cs="Arial"/>
                <w:color w:val="000000"/>
                <w:sz w:val="18"/>
                <w:szCs w:val="18"/>
                <w:lang w:eastAsia="ca-ES"/>
              </w:rPr>
              <w:t>100%</w:t>
            </w:r>
          </w:p>
        </w:tc>
      </w:tr>
    </w:tbl>
    <w:p w:rsidR="00CF3F8B" w:rsidRDefault="00CF3F8B" w:rsidP="00CF3F8B">
      <w:pPr>
        <w:jc w:val="both"/>
        <w:rPr>
          <w:rFonts w:ascii="Arial" w:hAnsi="Arial" w:cs="Arial"/>
          <w:sz w:val="24"/>
          <w:szCs w:val="24"/>
          <w:highlight w:val="yellow"/>
        </w:rPr>
      </w:pPr>
    </w:p>
    <w:p w:rsidR="00CF3F8B" w:rsidRDefault="00CF3F8B" w:rsidP="00CF3F8B">
      <w:pPr>
        <w:jc w:val="both"/>
        <w:rPr>
          <w:rFonts w:ascii="Arial" w:hAnsi="Arial" w:cs="Arial"/>
          <w:sz w:val="24"/>
          <w:szCs w:val="24"/>
          <w:highlight w:val="yellow"/>
        </w:rPr>
      </w:pPr>
    </w:p>
    <w:p w:rsidR="00CF3F8B" w:rsidRDefault="00CF3F8B" w:rsidP="00CF3F8B">
      <w:pPr>
        <w:jc w:val="both"/>
        <w:rPr>
          <w:rFonts w:ascii="Arial" w:hAnsi="Arial" w:cs="Arial"/>
          <w:sz w:val="24"/>
          <w:szCs w:val="24"/>
          <w:highlight w:val="yellow"/>
        </w:rPr>
      </w:pPr>
    </w:p>
    <w:p w:rsidR="00CF3F8B" w:rsidRDefault="00CF3F8B" w:rsidP="00CF3F8B">
      <w:pPr>
        <w:jc w:val="both"/>
        <w:rPr>
          <w:rFonts w:ascii="Arial" w:hAnsi="Arial" w:cs="Arial"/>
          <w:sz w:val="24"/>
          <w:szCs w:val="24"/>
          <w:highlight w:val="yellow"/>
        </w:rPr>
      </w:pPr>
    </w:p>
    <w:p w:rsidR="00CF3F8B" w:rsidRDefault="00CF3F8B" w:rsidP="00CF3F8B">
      <w:pPr>
        <w:jc w:val="both"/>
        <w:rPr>
          <w:rFonts w:ascii="Arial" w:hAnsi="Arial" w:cs="Arial"/>
          <w:sz w:val="24"/>
          <w:szCs w:val="24"/>
          <w:highlight w:val="yellow"/>
        </w:rPr>
      </w:pPr>
    </w:p>
    <w:p w:rsidR="00CF3F8B" w:rsidRDefault="00CF3F8B" w:rsidP="00CF3F8B">
      <w:pPr>
        <w:jc w:val="both"/>
        <w:rPr>
          <w:rFonts w:ascii="Arial" w:hAnsi="Arial" w:cs="Arial"/>
          <w:sz w:val="24"/>
          <w:szCs w:val="24"/>
          <w:highlight w:val="yellow"/>
        </w:rPr>
      </w:pPr>
    </w:p>
    <w:p w:rsidR="005A43DB" w:rsidRDefault="005A43DB" w:rsidP="00CF3F8B">
      <w:pPr>
        <w:spacing w:after="100" w:afterAutospacing="1"/>
        <w:jc w:val="both"/>
        <w:rPr>
          <w:rFonts w:ascii="Arial" w:hAnsi="Arial" w:cs="Arial"/>
          <w:sz w:val="24"/>
          <w:szCs w:val="24"/>
          <w:lang w:eastAsia="ca-ES"/>
        </w:rPr>
      </w:pPr>
    </w:p>
    <w:p w:rsidR="005A43DB" w:rsidRDefault="005A43DB" w:rsidP="00CF3F8B">
      <w:pPr>
        <w:spacing w:after="100" w:afterAutospacing="1"/>
        <w:jc w:val="both"/>
        <w:rPr>
          <w:rFonts w:ascii="Arial" w:hAnsi="Arial" w:cs="Arial"/>
          <w:sz w:val="24"/>
          <w:szCs w:val="24"/>
          <w:lang w:eastAsia="ca-ES"/>
        </w:rPr>
      </w:pPr>
    </w:p>
    <w:p w:rsidR="005A43DB" w:rsidRDefault="005A43DB" w:rsidP="00CF3F8B">
      <w:pPr>
        <w:spacing w:after="100" w:afterAutospacing="1"/>
        <w:jc w:val="both"/>
        <w:rPr>
          <w:rFonts w:ascii="Arial" w:hAnsi="Arial" w:cs="Arial"/>
          <w:sz w:val="24"/>
          <w:szCs w:val="24"/>
          <w:lang w:eastAsia="ca-ES"/>
        </w:rPr>
      </w:pPr>
    </w:p>
    <w:p w:rsidR="005A43DB" w:rsidRDefault="005A43DB" w:rsidP="00CF3F8B">
      <w:pPr>
        <w:spacing w:after="100" w:afterAutospacing="1"/>
        <w:jc w:val="both"/>
        <w:rPr>
          <w:rFonts w:ascii="Arial" w:hAnsi="Arial" w:cs="Arial"/>
          <w:sz w:val="24"/>
          <w:szCs w:val="24"/>
          <w:lang w:eastAsia="ca-ES"/>
        </w:rPr>
      </w:pPr>
    </w:p>
    <w:p w:rsidR="005A43DB" w:rsidRDefault="005A43DB" w:rsidP="00CF3F8B">
      <w:pPr>
        <w:spacing w:after="100" w:afterAutospacing="1"/>
        <w:jc w:val="both"/>
        <w:rPr>
          <w:rFonts w:ascii="Arial" w:hAnsi="Arial" w:cs="Arial"/>
          <w:sz w:val="24"/>
          <w:szCs w:val="24"/>
          <w:lang w:eastAsia="ca-ES"/>
        </w:rPr>
      </w:pPr>
    </w:p>
    <w:p w:rsidR="005A43DB" w:rsidRDefault="005A43DB" w:rsidP="00CF3F8B">
      <w:pPr>
        <w:spacing w:after="100" w:afterAutospacing="1"/>
        <w:jc w:val="both"/>
        <w:rPr>
          <w:rFonts w:ascii="Arial" w:hAnsi="Arial" w:cs="Arial"/>
          <w:sz w:val="24"/>
          <w:szCs w:val="24"/>
          <w:lang w:eastAsia="ca-ES"/>
        </w:rPr>
      </w:pPr>
    </w:p>
    <w:p w:rsidR="00CF3F8B" w:rsidRDefault="00CF3F8B" w:rsidP="00CF3F8B">
      <w:pPr>
        <w:rPr>
          <w:rFonts w:ascii="Arial" w:hAnsi="Arial" w:cs="Arial"/>
          <w:sz w:val="24"/>
          <w:szCs w:val="24"/>
          <w:highlight w:val="yellow"/>
          <w:lang w:eastAsia="ca-ES"/>
        </w:rPr>
      </w:pPr>
    </w:p>
    <w:p w:rsidR="00CF3F8B" w:rsidRDefault="00CF3F8B" w:rsidP="00CF3F8B">
      <w:pPr>
        <w:pStyle w:val="Pargrafdellista"/>
        <w:spacing w:before="0" w:beforeAutospacing="0" w:after="200"/>
        <w:ind w:left="644"/>
        <w:jc w:val="both"/>
        <w:rPr>
          <w:rFonts w:ascii="Arial" w:hAnsi="Arial" w:cs="Arial"/>
          <w:b/>
          <w:sz w:val="24"/>
          <w:szCs w:val="24"/>
        </w:rPr>
      </w:pPr>
    </w:p>
    <w:p w:rsidR="00CF3F8B" w:rsidRDefault="00CF3F8B" w:rsidP="00CF3F8B">
      <w:pPr>
        <w:pStyle w:val="Pargrafdellista"/>
        <w:spacing w:before="0" w:beforeAutospacing="0" w:after="200"/>
        <w:ind w:left="644"/>
        <w:jc w:val="both"/>
        <w:rPr>
          <w:rFonts w:ascii="Arial" w:hAnsi="Arial" w:cs="Arial"/>
          <w:b/>
          <w:sz w:val="24"/>
          <w:szCs w:val="24"/>
        </w:rPr>
      </w:pPr>
    </w:p>
    <w:p w:rsidR="00CF3F8B" w:rsidRPr="008F5DA7" w:rsidRDefault="00CF3F8B" w:rsidP="00CF3F8B">
      <w:pPr>
        <w:pStyle w:val="Pargrafdellista"/>
        <w:spacing w:before="0" w:beforeAutospacing="0" w:after="200"/>
        <w:ind w:left="644"/>
        <w:jc w:val="both"/>
        <w:rPr>
          <w:rFonts w:ascii="Arial" w:hAnsi="Arial" w:cs="Arial"/>
          <w:b/>
          <w:sz w:val="24"/>
          <w:szCs w:val="24"/>
        </w:rPr>
      </w:pPr>
      <w:r w:rsidRPr="008F5DA7">
        <w:rPr>
          <w:rFonts w:ascii="Arial" w:hAnsi="Arial" w:cs="Arial"/>
          <w:b/>
          <w:sz w:val="24"/>
          <w:szCs w:val="24"/>
        </w:rPr>
        <w:t>c) L’atenció telemàtica</w:t>
      </w:r>
    </w:p>
    <w:p w:rsidR="00CF3F8B" w:rsidRPr="008F5DA7" w:rsidRDefault="00CF3F8B" w:rsidP="00CF3F8B">
      <w:pPr>
        <w:pStyle w:val="Pargrafdellista"/>
        <w:rPr>
          <w:rFonts w:ascii="Arial" w:hAnsi="Arial" w:cs="Arial"/>
          <w:b/>
          <w:sz w:val="24"/>
          <w:szCs w:val="24"/>
        </w:rPr>
      </w:pPr>
    </w:p>
    <w:p w:rsidR="00CF3F8B" w:rsidRPr="008F5DA7" w:rsidRDefault="00CF3F8B" w:rsidP="00CF3F8B">
      <w:pPr>
        <w:jc w:val="both"/>
        <w:rPr>
          <w:rFonts w:ascii="Arial" w:hAnsi="Arial" w:cs="Arial"/>
          <w:sz w:val="24"/>
          <w:szCs w:val="24"/>
          <w:lang w:eastAsia="ca-ES"/>
        </w:rPr>
      </w:pPr>
      <w:r w:rsidRPr="008F5DA7">
        <w:rPr>
          <w:rFonts w:ascii="Arial" w:hAnsi="Arial" w:cs="Arial"/>
          <w:sz w:val="24"/>
          <w:szCs w:val="24"/>
        </w:rPr>
        <w:t>L’impuls realitzat per aquest Organisme en l’administració electrònica es concreta en la possibilitat d’efectuar la pr</w:t>
      </w:r>
      <w:r w:rsidR="00DD6B84">
        <w:rPr>
          <w:rFonts w:ascii="Arial" w:hAnsi="Arial" w:cs="Arial"/>
          <w:sz w:val="24"/>
          <w:szCs w:val="24"/>
        </w:rPr>
        <w:t>à</w:t>
      </w:r>
      <w:r w:rsidRPr="008F5DA7">
        <w:rPr>
          <w:rFonts w:ascii="Arial" w:hAnsi="Arial" w:cs="Arial"/>
          <w:sz w:val="24"/>
          <w:szCs w:val="24"/>
        </w:rPr>
        <w:t>ctica totalitat de tràmits a través de la Seu electrònica</w:t>
      </w:r>
      <w:r w:rsidRPr="008F5DA7">
        <w:rPr>
          <w:rFonts w:ascii="Arial" w:hAnsi="Arial" w:cs="Arial"/>
          <w:sz w:val="24"/>
          <w:szCs w:val="24"/>
          <w:lang w:eastAsia="ca-ES"/>
        </w:rPr>
        <w:t xml:space="preserve"> i </w:t>
      </w:r>
      <w:r w:rsidR="00DD6B84">
        <w:rPr>
          <w:rFonts w:ascii="Arial" w:hAnsi="Arial" w:cs="Arial"/>
          <w:sz w:val="24"/>
          <w:szCs w:val="24"/>
          <w:lang w:eastAsia="ca-ES"/>
        </w:rPr>
        <w:t>s’</w:t>
      </w:r>
      <w:r w:rsidRPr="008F5DA7">
        <w:rPr>
          <w:rFonts w:ascii="Arial" w:hAnsi="Arial" w:cs="Arial"/>
          <w:sz w:val="24"/>
          <w:szCs w:val="24"/>
          <w:lang w:eastAsia="ca-ES"/>
        </w:rPr>
        <w:t>ha convertit aquest canal en el sistema d’atenció prioritari per atendre la major part de consultes i tràmits que es fan davant l’ORGT. </w:t>
      </w:r>
    </w:p>
    <w:p w:rsidR="00CF3F8B" w:rsidRPr="008F5DA7" w:rsidRDefault="00CF3F8B" w:rsidP="00CF3F8B">
      <w:pPr>
        <w:jc w:val="both"/>
        <w:rPr>
          <w:rFonts w:ascii="Arial" w:hAnsi="Arial" w:cs="Arial"/>
          <w:sz w:val="24"/>
          <w:szCs w:val="24"/>
          <w:lang w:eastAsia="ca-ES"/>
        </w:rPr>
      </w:pPr>
      <w:r w:rsidRPr="008F5DA7">
        <w:rPr>
          <w:rFonts w:ascii="Arial" w:hAnsi="Arial" w:cs="Arial"/>
          <w:sz w:val="24"/>
          <w:szCs w:val="24"/>
          <w:lang w:eastAsia="ca-ES"/>
        </w:rPr>
        <w:t>D’una banda</w:t>
      </w:r>
      <w:r w:rsidR="00FD4CB5">
        <w:rPr>
          <w:rFonts w:ascii="Arial" w:hAnsi="Arial" w:cs="Arial"/>
          <w:sz w:val="24"/>
          <w:szCs w:val="24"/>
          <w:lang w:eastAsia="ca-ES"/>
        </w:rPr>
        <w:t>,</w:t>
      </w:r>
      <w:r w:rsidRPr="008F5DA7">
        <w:rPr>
          <w:rFonts w:ascii="Arial" w:hAnsi="Arial" w:cs="Arial"/>
          <w:sz w:val="24"/>
          <w:szCs w:val="24"/>
          <w:lang w:eastAsia="ca-ES"/>
        </w:rPr>
        <w:t xml:space="preserve"> tots els ciutadans poden accedir a la informació de caràcter general que es facilita des d’aquesta oficina virtual (</w:t>
      </w:r>
      <w:hyperlink r:id="rId23" w:history="1">
        <w:r w:rsidRPr="008F5DA7">
          <w:rPr>
            <w:rStyle w:val="Enlla"/>
            <w:rFonts w:ascii="Arial" w:hAnsi="Arial" w:cs="Arial"/>
            <w:sz w:val="24"/>
            <w:szCs w:val="24"/>
            <w:lang w:eastAsia="ca-ES"/>
          </w:rPr>
          <w:t>http://orgt.cat</w:t>
        </w:r>
      </w:hyperlink>
      <w:r w:rsidRPr="008F5DA7">
        <w:rPr>
          <w:rFonts w:ascii="Arial" w:hAnsi="Arial" w:cs="Arial"/>
          <w:sz w:val="24"/>
          <w:szCs w:val="24"/>
          <w:lang w:eastAsia="ca-ES"/>
        </w:rPr>
        <w:t xml:space="preserve">). D’altra, aquells contribuents que disposen de la identificació corresponent o certificat digital poden fer consultes, tràmits i gestions que afecten les seves dades tributàries i personals. </w:t>
      </w:r>
    </w:p>
    <w:p w:rsidR="00CF3F8B" w:rsidRPr="008F5DA7" w:rsidRDefault="00CF3F8B" w:rsidP="00CF3F8B">
      <w:pPr>
        <w:jc w:val="both"/>
        <w:rPr>
          <w:rFonts w:ascii="Arial" w:hAnsi="Arial" w:cs="Arial"/>
          <w:sz w:val="24"/>
          <w:szCs w:val="24"/>
          <w:lang w:eastAsia="ca-ES"/>
        </w:rPr>
      </w:pPr>
      <w:r w:rsidRPr="008F5DA7">
        <w:rPr>
          <w:rFonts w:ascii="Arial" w:hAnsi="Arial" w:cs="Arial"/>
          <w:sz w:val="24"/>
          <w:szCs w:val="24"/>
          <w:lang w:eastAsia="ca-ES"/>
        </w:rPr>
        <w:t xml:space="preserve">En aquest </w:t>
      </w:r>
      <w:r w:rsidR="00FD4CB5" w:rsidRPr="008F5DA7">
        <w:rPr>
          <w:rFonts w:ascii="Arial" w:hAnsi="Arial" w:cs="Arial"/>
          <w:sz w:val="24"/>
          <w:szCs w:val="24"/>
          <w:lang w:eastAsia="ca-ES"/>
        </w:rPr>
        <w:t>exercici</w:t>
      </w:r>
      <w:r w:rsidR="00FD4CB5">
        <w:rPr>
          <w:rFonts w:ascii="Arial" w:hAnsi="Arial" w:cs="Arial"/>
          <w:sz w:val="24"/>
          <w:szCs w:val="24"/>
          <w:lang w:eastAsia="ca-ES"/>
        </w:rPr>
        <w:t>,</w:t>
      </w:r>
      <w:r w:rsidR="00432BCF">
        <w:rPr>
          <w:rFonts w:ascii="Arial" w:hAnsi="Arial" w:cs="Arial"/>
          <w:sz w:val="24"/>
          <w:szCs w:val="24"/>
          <w:lang w:eastAsia="ca-ES"/>
        </w:rPr>
        <w:t xml:space="preserve"> </w:t>
      </w:r>
      <w:r w:rsidRPr="008F5DA7">
        <w:rPr>
          <w:rFonts w:ascii="Arial" w:hAnsi="Arial" w:cs="Arial"/>
          <w:sz w:val="24"/>
          <w:szCs w:val="24"/>
          <w:lang w:eastAsia="ca-ES"/>
        </w:rPr>
        <w:t>s’han realitzat 2.967.597 tràmits des de la seu electrònica de l’ORGT, el que suposa un increment de 657.105 tràmits més que en l’exercici anterior, el que representa un increment  superior al 28%.</w:t>
      </w:r>
    </w:p>
    <w:p w:rsidR="00CF3F8B" w:rsidRPr="008F5DA7" w:rsidRDefault="00CF3F8B" w:rsidP="00CF3F8B">
      <w:pPr>
        <w:jc w:val="both"/>
        <w:rPr>
          <w:rFonts w:ascii="Arial" w:hAnsi="Arial" w:cs="Arial"/>
          <w:sz w:val="24"/>
          <w:szCs w:val="24"/>
          <w:lang w:eastAsia="ca-ES"/>
        </w:rPr>
      </w:pPr>
      <w:r w:rsidRPr="008F5DA7">
        <w:rPr>
          <w:rFonts w:ascii="Arial" w:hAnsi="Arial" w:cs="Arial"/>
          <w:sz w:val="24"/>
          <w:szCs w:val="24"/>
          <w:lang w:eastAsia="ca-ES"/>
        </w:rPr>
        <w:t>Pel que fa a les consultes, en aquest exercici s’han realitzat a través del web de l’ORGT un total de 3.867.459 consultes, 632.922 més que les realitzades en l’exercici anterior, el que representa un increment superior al 19%.</w:t>
      </w:r>
    </w:p>
    <w:p w:rsidR="00CF3F8B" w:rsidRPr="008F5DA7" w:rsidRDefault="00CF3F8B" w:rsidP="00CF3F8B">
      <w:pPr>
        <w:jc w:val="both"/>
        <w:rPr>
          <w:rFonts w:ascii="Arial" w:hAnsi="Arial" w:cs="Arial"/>
          <w:sz w:val="24"/>
          <w:szCs w:val="24"/>
          <w:lang w:eastAsia="ca-ES"/>
        </w:rPr>
      </w:pPr>
      <w:r w:rsidRPr="008F5DA7">
        <w:rPr>
          <w:rFonts w:ascii="Arial" w:hAnsi="Arial" w:cs="Arial"/>
          <w:sz w:val="24"/>
          <w:szCs w:val="24"/>
          <w:lang w:eastAsia="ca-ES"/>
        </w:rPr>
        <w:t xml:space="preserve">Tot seguit es mostra l’evolució de l’atenció telemàtica en els </w:t>
      </w:r>
      <w:r>
        <w:rPr>
          <w:rFonts w:ascii="Arial" w:hAnsi="Arial" w:cs="Arial"/>
          <w:sz w:val="24"/>
          <w:szCs w:val="24"/>
          <w:lang w:eastAsia="ca-ES"/>
        </w:rPr>
        <w:t>quatre</w:t>
      </w:r>
      <w:r w:rsidRPr="008F5DA7">
        <w:rPr>
          <w:rFonts w:ascii="Arial" w:hAnsi="Arial" w:cs="Arial"/>
          <w:sz w:val="24"/>
          <w:szCs w:val="24"/>
          <w:lang w:eastAsia="ca-ES"/>
        </w:rPr>
        <w:t xml:space="preserve"> últims exercicis : </w:t>
      </w:r>
    </w:p>
    <w:p w:rsidR="00CF3F8B" w:rsidRPr="003B7DAF" w:rsidRDefault="00CF3F8B" w:rsidP="00CF3F8B">
      <w:pPr>
        <w:jc w:val="center"/>
        <w:rPr>
          <w:rFonts w:ascii="Arial" w:hAnsi="Arial" w:cs="Arial"/>
          <w:b/>
          <w:bCs/>
          <w:sz w:val="24"/>
          <w:szCs w:val="24"/>
          <w:highlight w:val="yellow"/>
        </w:rPr>
      </w:pPr>
      <w:r>
        <w:rPr>
          <w:rFonts w:ascii="Arial" w:hAnsi="Arial" w:cs="Arial"/>
          <w:b/>
          <w:bCs/>
          <w:noProof/>
          <w:sz w:val="24"/>
          <w:szCs w:val="24"/>
          <w:lang w:eastAsia="ca-ES"/>
        </w:rPr>
        <w:drawing>
          <wp:inline distT="0" distB="0" distL="0" distR="0" wp14:anchorId="1122F2E0" wp14:editId="04CC4050">
            <wp:extent cx="5759450" cy="3687083"/>
            <wp:effectExtent l="0" t="0" r="0" b="8890"/>
            <wp:docPr id="4" name="Imatge 6" descr="cid:image001.png@01D806D3.CC9F7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 descr="cid:image001.png@01D806D3.CC9F7CE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59450" cy="3687083"/>
                    </a:xfrm>
                    <a:prstGeom prst="rect">
                      <a:avLst/>
                    </a:prstGeom>
                    <a:noFill/>
                    <a:ln>
                      <a:noFill/>
                    </a:ln>
                  </pic:spPr>
                </pic:pic>
              </a:graphicData>
            </a:graphic>
          </wp:inline>
        </w:drawing>
      </w:r>
    </w:p>
    <w:p w:rsidR="00CF3F8B" w:rsidRPr="008F5DA7" w:rsidRDefault="00CF3F8B" w:rsidP="00CF3F8B">
      <w:pPr>
        <w:jc w:val="both"/>
        <w:rPr>
          <w:rFonts w:ascii="Arial" w:hAnsi="Arial" w:cs="Arial"/>
          <w:sz w:val="24"/>
          <w:szCs w:val="24"/>
        </w:rPr>
      </w:pPr>
      <w:r w:rsidRPr="008F5DA7">
        <w:rPr>
          <w:rFonts w:ascii="Arial" w:hAnsi="Arial" w:cs="Arial"/>
          <w:sz w:val="24"/>
          <w:szCs w:val="24"/>
        </w:rPr>
        <w:t>Es relacionen tot seguit els tràmits i consultes realitzats en aquest exercici telemàticament:</w:t>
      </w:r>
    </w:p>
    <w:p w:rsidR="00CF3F8B" w:rsidRPr="008F5DA7" w:rsidRDefault="00CF3F8B" w:rsidP="00CF3F8B">
      <w:pPr>
        <w:jc w:val="both"/>
        <w:rPr>
          <w:rFonts w:ascii="Arial" w:hAnsi="Arial" w:cs="Arial"/>
          <w:sz w:val="24"/>
          <w:szCs w:val="24"/>
        </w:rPr>
      </w:pPr>
    </w:p>
    <w:tbl>
      <w:tblPr>
        <w:tblW w:w="6760" w:type="dxa"/>
        <w:jc w:val="center"/>
        <w:tblInd w:w="-23" w:type="dxa"/>
        <w:tblCellMar>
          <w:left w:w="0" w:type="dxa"/>
          <w:right w:w="0" w:type="dxa"/>
        </w:tblCellMar>
        <w:tblLook w:val="04A0" w:firstRow="1" w:lastRow="0" w:firstColumn="1" w:lastColumn="0" w:noHBand="0" w:noVBand="1"/>
      </w:tblPr>
      <w:tblGrid>
        <w:gridCol w:w="5700"/>
        <w:gridCol w:w="1060"/>
      </w:tblGrid>
      <w:tr w:rsidR="00CF3F8B" w:rsidTr="003B45DF">
        <w:trPr>
          <w:trHeight w:val="255"/>
          <w:jc w:val="center"/>
        </w:trPr>
        <w:tc>
          <w:tcPr>
            <w:tcW w:w="5700" w:type="dxa"/>
            <w:tcBorders>
              <w:top w:val="single" w:sz="8" w:space="0" w:color="auto"/>
              <w:left w:val="single" w:sz="8" w:space="0" w:color="auto"/>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3B45DF">
            <w:pPr>
              <w:jc w:val="center"/>
              <w:rPr>
                <w:rFonts w:ascii="Arial" w:hAnsi="Arial" w:cs="Arial"/>
                <w:b/>
                <w:bCs/>
                <w:color w:val="FFFFFF" w:themeColor="background1"/>
                <w:sz w:val="20"/>
                <w:szCs w:val="20"/>
                <w:lang w:eastAsia="ca-ES"/>
              </w:rPr>
            </w:pPr>
            <w:r w:rsidRPr="003B45DF">
              <w:rPr>
                <w:rFonts w:ascii="Arial" w:hAnsi="Arial" w:cs="Arial"/>
                <w:b/>
                <w:bCs/>
                <w:color w:val="FFFFFF" w:themeColor="background1"/>
                <w:sz w:val="20"/>
                <w:szCs w:val="20"/>
                <w:lang w:eastAsia="ca-ES"/>
              </w:rPr>
              <w:t>TRÀMITS</w:t>
            </w:r>
          </w:p>
        </w:tc>
        <w:tc>
          <w:tcPr>
            <w:tcW w:w="1060" w:type="dxa"/>
            <w:tcBorders>
              <w:top w:val="single" w:sz="8" w:space="0" w:color="auto"/>
              <w:left w:val="nil"/>
              <w:bottom w:val="single" w:sz="8" w:space="0" w:color="auto"/>
              <w:right w:val="single" w:sz="8" w:space="0" w:color="auto"/>
            </w:tcBorders>
            <w:shd w:val="clear" w:color="auto" w:fill="C00000"/>
            <w:tcMar>
              <w:top w:w="0" w:type="dxa"/>
              <w:left w:w="70" w:type="dxa"/>
              <w:bottom w:w="0" w:type="dxa"/>
              <w:right w:w="70" w:type="dxa"/>
            </w:tcMar>
            <w:vAlign w:val="bottom"/>
            <w:hideMark/>
          </w:tcPr>
          <w:p w:rsidR="00CF3F8B" w:rsidRPr="003B45DF" w:rsidRDefault="00CF3F8B" w:rsidP="00CF3F8B">
            <w:pPr>
              <w:jc w:val="center"/>
              <w:rPr>
                <w:rFonts w:ascii="Arial" w:hAnsi="Arial" w:cs="Arial"/>
                <w:b/>
                <w:bCs/>
                <w:color w:val="FFFFFF" w:themeColor="background1"/>
                <w:sz w:val="20"/>
                <w:szCs w:val="20"/>
                <w:lang w:eastAsia="ca-ES"/>
              </w:rPr>
            </w:pPr>
            <w:r w:rsidRPr="003B45DF">
              <w:rPr>
                <w:rFonts w:ascii="Arial" w:hAnsi="Arial" w:cs="Arial"/>
                <w:b/>
                <w:bCs/>
                <w:color w:val="FFFFFF" w:themeColor="background1"/>
                <w:sz w:val="20"/>
                <w:szCs w:val="20"/>
                <w:lang w:eastAsia="ca-ES"/>
              </w:rPr>
              <w:t>NOMBRE</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Pagament amb targeta bancària</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425.433</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Consulta Tributs pendents  amb certificat digital</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398.815</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Certificat de pagament de tributs amb certificat digital</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259.768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Consulta Tributs pagats amb certificat digital</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160.620</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Duplicat de pagament de tributs amb certificat digital</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158.870</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Consulta multes pendents  amb certificat digital</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144.462</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Bústia telemàtica - descàrrega abonarés</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126.864</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Domiciliació de rebuts (consulta)</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119.968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Detall dels rebuts domiciliats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109.214</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Domiciliació de rebuts (altes i canvis)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88.472</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Expedients executius de tributs amb certificat digital</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82.805</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Presentació genèrica d'instàncies o recursos de tributs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77.298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Identificació conductor</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73.868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Atenció Telefònica i e</w:t>
            </w:r>
            <w:r w:rsidR="00461364">
              <w:rPr>
                <w:rFonts w:ascii="Arial" w:hAnsi="Arial" w:cs="Arial"/>
                <w:sz w:val="20"/>
                <w:szCs w:val="20"/>
                <w:lang w:eastAsia="ca-ES"/>
              </w:rPr>
              <w:t>-</w:t>
            </w:r>
            <w:r>
              <w:rPr>
                <w:rFonts w:ascii="Arial" w:hAnsi="Arial" w:cs="Arial"/>
                <w:sz w:val="20"/>
                <w:szCs w:val="20"/>
                <w:lang w:eastAsia="ca-ES"/>
              </w:rPr>
              <w:t>mail</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72.783</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Fotografia de multes de trànsit</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65.428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Informació sobre embargaments de Comptes bancaris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60.839</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Consulta escrits presentats o rebuts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58.706</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Autoliquidació IIVTNU</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52.096</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Expedients executius de multes amb certificat digital</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44.440</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Cita prèvia</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39.593</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Descàrrega duplicat escrits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38.568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Document per pagar IVTM o IBI sense dades personals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36.304</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Comunicar mitjans Notificacions electròniques i alertes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31.224</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Ingrés de retencions d'embargaments de sous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31.148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Consulta multes pagades amb certificat digital</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29.209</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Autoliquidació IVTM</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20.136</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Estimació IIVTNU sense autoliquidar</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20.025</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Document per pagar multes sense dades personals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18.277</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Presentació-aportació documents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16.969</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Duplicat de pagament de multes amb certificat digital</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16.818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Presentació d’al·legacions o recursos de multes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11.875</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Aixecament embargs bancaris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11.664</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Descàrrega del document estimació autoliquidació</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8.959</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Verificació de documents de l'ORGT</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8.870</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Certificat de pagament de multes amb certificat digital</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8.636</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Presentació declaració IAE</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6.953</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Resposta a la diligència d'embarg de sous i salaris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6.739</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Declaracions IIVTNU</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6.138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Presentació d'escrits a departaments de l'ORGT</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5.071</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Presentació genèrica d'escrits de multes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4.913</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Comunicació de l'inici de les retencions per embarg de sous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3.403</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Descàrrega del calendari a l'agenda electrònica</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2.048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Autoliquidacions ICIO</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1.028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Sol·licitud exempció IVTM</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843</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Presentació de queixes i suggeriments</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815</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Autoliquidació IIVTNU amb dades carta ORGT</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368</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Declaracions ICIO</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127</w:t>
            </w:r>
          </w:p>
        </w:tc>
      </w:tr>
      <w:tr w:rsidR="00CF3F8B" w:rsidTr="00CF3F8B">
        <w:trPr>
          <w:trHeight w:val="255"/>
          <w:jc w:val="center"/>
        </w:trPr>
        <w:tc>
          <w:tcPr>
            <w:tcW w:w="570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rPr>
                <w:rFonts w:ascii="Arial" w:hAnsi="Arial" w:cs="Arial"/>
                <w:sz w:val="20"/>
                <w:szCs w:val="20"/>
                <w:lang w:eastAsia="ca-ES"/>
              </w:rPr>
            </w:pPr>
            <w:r>
              <w:rPr>
                <w:rFonts w:ascii="Arial" w:hAnsi="Arial" w:cs="Arial"/>
                <w:sz w:val="20"/>
                <w:szCs w:val="20"/>
                <w:lang w:eastAsia="ca-ES"/>
              </w:rPr>
              <w:t>Document per pagar per tercers amb clau de l'any anterior</w:t>
            </w:r>
          </w:p>
        </w:tc>
        <w:tc>
          <w:tcPr>
            <w:tcW w:w="10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jc w:val="right"/>
              <w:rPr>
                <w:rFonts w:ascii="Arial" w:hAnsi="Arial" w:cs="Arial"/>
                <w:sz w:val="20"/>
                <w:szCs w:val="20"/>
                <w:lang w:eastAsia="ca-ES"/>
              </w:rPr>
            </w:pPr>
            <w:r>
              <w:rPr>
                <w:rFonts w:ascii="Arial" w:hAnsi="Arial" w:cs="Arial"/>
                <w:sz w:val="20"/>
                <w:szCs w:val="20"/>
                <w:lang w:eastAsia="ca-ES"/>
              </w:rPr>
              <w:t>127</w:t>
            </w:r>
          </w:p>
        </w:tc>
      </w:tr>
      <w:tr w:rsidR="00CF3F8B" w:rsidTr="003B45DF">
        <w:trPr>
          <w:trHeight w:val="255"/>
          <w:jc w:val="center"/>
        </w:trPr>
        <w:tc>
          <w:tcPr>
            <w:tcW w:w="5700" w:type="dxa"/>
            <w:tcBorders>
              <w:top w:val="nil"/>
              <w:left w:val="single" w:sz="8" w:space="0" w:color="auto"/>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rPr>
                <w:rFonts w:ascii="Arial" w:hAnsi="Arial" w:cs="Arial"/>
                <w:b/>
                <w:color w:val="FFFFFF" w:themeColor="background1"/>
                <w:sz w:val="20"/>
                <w:szCs w:val="20"/>
                <w:lang w:eastAsia="ca-ES"/>
              </w:rPr>
            </w:pPr>
            <w:r w:rsidRPr="003B45DF">
              <w:rPr>
                <w:rFonts w:ascii="Arial" w:hAnsi="Arial" w:cs="Arial"/>
                <w:b/>
                <w:color w:val="FFFFFF" w:themeColor="background1"/>
                <w:sz w:val="20"/>
                <w:szCs w:val="20"/>
                <w:lang w:eastAsia="ca-ES"/>
              </w:rPr>
              <w:t>TOTAL TRÀMITS</w:t>
            </w:r>
          </w:p>
        </w:tc>
        <w:tc>
          <w:tcPr>
            <w:tcW w:w="1060" w:type="dxa"/>
            <w:tcBorders>
              <w:top w:val="nil"/>
              <w:left w:val="nil"/>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jc w:val="right"/>
              <w:rPr>
                <w:rFonts w:ascii="Arial" w:hAnsi="Arial" w:cs="Arial"/>
                <w:color w:val="FFFFFF" w:themeColor="background1"/>
                <w:sz w:val="20"/>
                <w:szCs w:val="20"/>
                <w:lang w:eastAsia="ca-ES"/>
              </w:rPr>
            </w:pPr>
            <w:r w:rsidRPr="003B45DF">
              <w:rPr>
                <w:rFonts w:ascii="Arial" w:hAnsi="Arial" w:cs="Arial"/>
                <w:color w:val="FFFFFF" w:themeColor="background1"/>
                <w:sz w:val="20"/>
                <w:szCs w:val="20"/>
                <w:lang w:eastAsia="ca-ES"/>
              </w:rPr>
              <w:t>2.967.597</w:t>
            </w:r>
          </w:p>
        </w:tc>
      </w:tr>
      <w:tr w:rsidR="00CF3F8B" w:rsidTr="00CF3F8B">
        <w:trPr>
          <w:trHeight w:val="255"/>
          <w:jc w:val="center"/>
        </w:trPr>
        <w:tc>
          <w:tcPr>
            <w:tcW w:w="5700" w:type="dxa"/>
            <w:noWrap/>
            <w:tcMar>
              <w:top w:w="0" w:type="dxa"/>
              <w:left w:w="70" w:type="dxa"/>
              <w:bottom w:w="0" w:type="dxa"/>
              <w:right w:w="70" w:type="dxa"/>
            </w:tcMar>
            <w:vAlign w:val="bottom"/>
            <w:hideMark/>
          </w:tcPr>
          <w:p w:rsidR="00CF3F8B" w:rsidRDefault="00CF3F8B" w:rsidP="00CF3F8B">
            <w:pPr>
              <w:rPr>
                <w:rFonts w:ascii="Times New Roman" w:eastAsia="Times New Roman" w:hAnsi="Times New Roman"/>
                <w:sz w:val="20"/>
                <w:szCs w:val="20"/>
                <w:lang w:eastAsia="ca-ES"/>
              </w:rPr>
            </w:pPr>
          </w:p>
        </w:tc>
        <w:tc>
          <w:tcPr>
            <w:tcW w:w="1060" w:type="dxa"/>
            <w:noWrap/>
            <w:tcMar>
              <w:top w:w="0" w:type="dxa"/>
              <w:left w:w="70" w:type="dxa"/>
              <w:bottom w:w="0" w:type="dxa"/>
              <w:right w:w="70" w:type="dxa"/>
            </w:tcMar>
            <w:vAlign w:val="bottom"/>
            <w:hideMark/>
          </w:tcPr>
          <w:p w:rsidR="00CF3F8B" w:rsidRDefault="00CF3F8B" w:rsidP="00CF3F8B">
            <w:pPr>
              <w:rPr>
                <w:rFonts w:ascii="Times New Roman" w:eastAsia="Times New Roman" w:hAnsi="Times New Roman"/>
                <w:sz w:val="20"/>
                <w:szCs w:val="20"/>
                <w:lang w:eastAsia="ca-ES"/>
              </w:rPr>
            </w:pPr>
          </w:p>
        </w:tc>
      </w:tr>
      <w:tr w:rsidR="00CF3F8B" w:rsidTr="003B45DF">
        <w:trPr>
          <w:trHeight w:val="255"/>
          <w:jc w:val="center"/>
        </w:trPr>
        <w:tc>
          <w:tcPr>
            <w:tcW w:w="5700" w:type="dxa"/>
            <w:tcBorders>
              <w:top w:val="single" w:sz="8" w:space="0" w:color="auto"/>
              <w:left w:val="single" w:sz="8" w:space="0" w:color="auto"/>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rPr>
                <w:rFonts w:ascii="Arial" w:hAnsi="Arial" w:cs="Arial"/>
                <w:b/>
                <w:color w:val="FFFFFF" w:themeColor="background1"/>
                <w:sz w:val="20"/>
                <w:szCs w:val="20"/>
                <w:lang w:eastAsia="ca-ES"/>
              </w:rPr>
            </w:pPr>
            <w:r w:rsidRPr="003B45DF">
              <w:rPr>
                <w:rFonts w:ascii="Arial" w:hAnsi="Arial" w:cs="Arial"/>
                <w:b/>
                <w:color w:val="FFFFFF" w:themeColor="background1"/>
                <w:sz w:val="20"/>
                <w:szCs w:val="20"/>
                <w:lang w:eastAsia="ca-ES"/>
              </w:rPr>
              <w:t>CONSULTES D'INFORMACIÓ GENERAL</w:t>
            </w:r>
          </w:p>
        </w:tc>
        <w:tc>
          <w:tcPr>
            <w:tcW w:w="1060" w:type="dxa"/>
            <w:tcBorders>
              <w:top w:val="single" w:sz="8" w:space="0" w:color="auto"/>
              <w:left w:val="nil"/>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jc w:val="right"/>
              <w:rPr>
                <w:rFonts w:ascii="Arial" w:hAnsi="Arial" w:cs="Arial"/>
                <w:b/>
                <w:color w:val="FFFFFF" w:themeColor="background1"/>
                <w:sz w:val="20"/>
                <w:szCs w:val="20"/>
                <w:lang w:eastAsia="ca-ES"/>
              </w:rPr>
            </w:pPr>
            <w:r w:rsidRPr="003B45DF">
              <w:rPr>
                <w:rFonts w:ascii="Arial" w:hAnsi="Arial" w:cs="Arial"/>
                <w:b/>
                <w:color w:val="FFFFFF" w:themeColor="background1"/>
                <w:sz w:val="20"/>
                <w:szCs w:val="20"/>
                <w:lang w:eastAsia="ca-ES"/>
              </w:rPr>
              <w:t>3.867.459</w:t>
            </w:r>
          </w:p>
        </w:tc>
      </w:tr>
    </w:tbl>
    <w:p w:rsidR="00CF3F8B" w:rsidRPr="003B7DAF" w:rsidRDefault="00CF3F8B" w:rsidP="00CF3F8B">
      <w:pPr>
        <w:jc w:val="both"/>
        <w:rPr>
          <w:rFonts w:ascii="Arial" w:hAnsi="Arial" w:cs="Arial"/>
          <w:sz w:val="24"/>
          <w:szCs w:val="24"/>
          <w:highlight w:val="yellow"/>
        </w:rPr>
      </w:pPr>
    </w:p>
    <w:p w:rsidR="00CF3F8B" w:rsidRPr="00B86472" w:rsidRDefault="00CF3F8B" w:rsidP="00CF3F8B">
      <w:pPr>
        <w:spacing w:after="100" w:afterAutospacing="1"/>
        <w:ind w:left="360" w:hanging="360"/>
        <w:rPr>
          <w:rFonts w:ascii="Arial" w:hAnsi="Arial" w:cs="Arial"/>
          <w:b/>
          <w:sz w:val="24"/>
          <w:szCs w:val="24"/>
          <w:lang w:eastAsia="ca-ES"/>
        </w:rPr>
      </w:pPr>
      <w:r w:rsidRPr="00B86472">
        <w:rPr>
          <w:rFonts w:ascii="Arial" w:hAnsi="Arial" w:cs="Arial"/>
          <w:b/>
          <w:sz w:val="24"/>
          <w:szCs w:val="24"/>
          <w:lang w:eastAsia="ca-ES"/>
        </w:rPr>
        <w:t>Atenció mitjançant bústia correu electrònic</w:t>
      </w:r>
    </w:p>
    <w:p w:rsidR="00CF3F8B" w:rsidRPr="0006520A" w:rsidRDefault="00CF3F8B" w:rsidP="00CF3F8B">
      <w:pPr>
        <w:jc w:val="both"/>
        <w:rPr>
          <w:rFonts w:ascii="Arial" w:hAnsi="Arial" w:cs="Arial"/>
          <w:b/>
          <w:sz w:val="24"/>
          <w:szCs w:val="24"/>
        </w:rPr>
      </w:pPr>
      <w:r>
        <w:rPr>
          <w:rFonts w:ascii="Arial" w:hAnsi="Arial" w:cs="Arial"/>
          <w:b/>
          <w:sz w:val="24"/>
          <w:szCs w:val="24"/>
        </w:rPr>
        <w:t>Bústia c</w:t>
      </w:r>
      <w:r w:rsidRPr="0006520A">
        <w:rPr>
          <w:rFonts w:ascii="Arial" w:hAnsi="Arial" w:cs="Arial"/>
          <w:b/>
          <w:sz w:val="24"/>
          <w:szCs w:val="24"/>
        </w:rPr>
        <w:t>orreu electrònic centralitzat</w:t>
      </w:r>
    </w:p>
    <w:p w:rsidR="00CF3F8B" w:rsidRDefault="00CF3F8B" w:rsidP="00CF3F8B">
      <w:pPr>
        <w:jc w:val="both"/>
        <w:rPr>
          <w:rFonts w:ascii="Arial" w:hAnsi="Arial" w:cs="Arial"/>
          <w:sz w:val="24"/>
          <w:szCs w:val="24"/>
        </w:rPr>
      </w:pPr>
      <w:r w:rsidRPr="00B86472">
        <w:rPr>
          <w:rFonts w:ascii="Arial" w:hAnsi="Arial" w:cs="Arial"/>
          <w:sz w:val="24"/>
          <w:szCs w:val="24"/>
        </w:rPr>
        <w:t>Aquest Organisme disposa d’una adreça de correu electrònic d’atenció ciutadana (orgt.atenciociutadana@diba.cat), la qual es pot accedir des del web on el ciutadà pot canalitzar les seves consultes a l’ORGT. En aquest exercici s’han donat resposta a un total de 39.</w:t>
      </w:r>
      <w:r>
        <w:rPr>
          <w:rFonts w:ascii="Arial" w:hAnsi="Arial" w:cs="Arial"/>
          <w:sz w:val="24"/>
          <w:szCs w:val="24"/>
        </w:rPr>
        <w:t>517</w:t>
      </w:r>
      <w:r w:rsidRPr="00B86472">
        <w:rPr>
          <w:rFonts w:ascii="Arial" w:hAnsi="Arial" w:cs="Arial"/>
          <w:sz w:val="24"/>
          <w:szCs w:val="24"/>
        </w:rPr>
        <w:t>consultes per aquest mitja, front les  48.800 consultes de l’exercici anterior</w:t>
      </w:r>
      <w:r>
        <w:rPr>
          <w:rFonts w:ascii="Arial" w:hAnsi="Arial" w:cs="Arial"/>
          <w:sz w:val="24"/>
          <w:szCs w:val="24"/>
        </w:rPr>
        <w:t>, exercici on es va impulsar de manera molt important aquesta adreça de correu com a  mitja per a la realització de consultes i tràmits  per part dels contribuents en moments que les oficines es trobaven  tancades amb motiu de l’estat de l’alarma decretat en tot el territori.</w:t>
      </w:r>
      <w:r w:rsidRPr="00B86472">
        <w:rPr>
          <w:rFonts w:ascii="Arial" w:hAnsi="Arial" w:cs="Arial"/>
          <w:sz w:val="24"/>
          <w:szCs w:val="24"/>
        </w:rPr>
        <w:t xml:space="preserve"> </w:t>
      </w:r>
    </w:p>
    <w:p w:rsidR="003B45DF" w:rsidRDefault="003B45DF" w:rsidP="00CF3F8B">
      <w:pPr>
        <w:jc w:val="both"/>
        <w:rPr>
          <w:rFonts w:ascii="Arial" w:hAnsi="Arial" w:cs="Arial"/>
          <w:sz w:val="24"/>
          <w:szCs w:val="24"/>
          <w:highlight w:val="yellow"/>
        </w:rPr>
      </w:pPr>
    </w:p>
    <w:tbl>
      <w:tblPr>
        <w:tblStyle w:val="Taulaambquadrcula"/>
        <w:tblW w:w="0" w:type="auto"/>
        <w:tblLayout w:type="fixed"/>
        <w:tblLook w:val="04A0" w:firstRow="1" w:lastRow="0" w:firstColumn="1" w:lastColumn="0" w:noHBand="0" w:noVBand="1"/>
      </w:tblPr>
      <w:tblGrid>
        <w:gridCol w:w="3794"/>
        <w:gridCol w:w="1332"/>
        <w:gridCol w:w="1798"/>
        <w:gridCol w:w="1796"/>
      </w:tblGrid>
      <w:tr w:rsidR="00CF3F8B" w:rsidRPr="00B96FFC" w:rsidTr="003B45DF">
        <w:trPr>
          <w:trHeight w:val="106"/>
        </w:trPr>
        <w:tc>
          <w:tcPr>
            <w:tcW w:w="3794" w:type="dxa"/>
            <w:shd w:val="clear" w:color="auto" w:fill="C00000"/>
          </w:tcPr>
          <w:p w:rsidR="00CF3F8B" w:rsidRPr="009572D9" w:rsidRDefault="00CF3F8B" w:rsidP="009572D9">
            <w:pPr>
              <w:jc w:val="center"/>
              <w:rPr>
                <w:b/>
                <w:sz w:val="20"/>
                <w:szCs w:val="20"/>
              </w:rPr>
            </w:pPr>
            <w:r w:rsidRPr="009572D9">
              <w:rPr>
                <w:b/>
                <w:sz w:val="20"/>
                <w:szCs w:val="20"/>
              </w:rPr>
              <w:t xml:space="preserve">Atenció telemàtica </w:t>
            </w:r>
            <w:r w:rsidR="003B45DF" w:rsidRPr="009572D9">
              <w:rPr>
                <w:b/>
                <w:sz w:val="20"/>
                <w:szCs w:val="20"/>
              </w:rPr>
              <w:t xml:space="preserve">             </w:t>
            </w:r>
            <w:r w:rsidRPr="009572D9">
              <w:rPr>
                <w:b/>
                <w:sz w:val="20"/>
                <w:szCs w:val="20"/>
              </w:rPr>
              <w:t xml:space="preserve">                  </w:t>
            </w:r>
            <w:r w:rsidR="003B45DF" w:rsidRPr="009572D9">
              <w:rPr>
                <w:b/>
                <w:sz w:val="20"/>
                <w:szCs w:val="20"/>
              </w:rPr>
              <w:t xml:space="preserve">a </w:t>
            </w:r>
            <w:r w:rsidRPr="009572D9">
              <w:rPr>
                <w:b/>
                <w:sz w:val="20"/>
                <w:szCs w:val="20"/>
              </w:rPr>
              <w:t xml:space="preserve">traves del correu centralitzat </w:t>
            </w:r>
          </w:p>
        </w:tc>
        <w:tc>
          <w:tcPr>
            <w:tcW w:w="1332" w:type="dxa"/>
            <w:shd w:val="clear" w:color="auto" w:fill="C00000"/>
          </w:tcPr>
          <w:p w:rsidR="00CF3F8B" w:rsidRPr="009572D9" w:rsidRDefault="00CF3F8B" w:rsidP="00CF3F8B">
            <w:pPr>
              <w:jc w:val="center"/>
              <w:rPr>
                <w:b/>
                <w:sz w:val="20"/>
                <w:szCs w:val="20"/>
              </w:rPr>
            </w:pPr>
            <w:r w:rsidRPr="009572D9">
              <w:rPr>
                <w:b/>
                <w:sz w:val="20"/>
                <w:szCs w:val="20"/>
              </w:rPr>
              <w:t>Any 2021</w:t>
            </w:r>
          </w:p>
        </w:tc>
        <w:tc>
          <w:tcPr>
            <w:tcW w:w="1798" w:type="dxa"/>
            <w:shd w:val="clear" w:color="auto" w:fill="C00000"/>
          </w:tcPr>
          <w:p w:rsidR="00CF3F8B" w:rsidRPr="009572D9" w:rsidRDefault="00CF3F8B" w:rsidP="00CF3F8B">
            <w:pPr>
              <w:jc w:val="center"/>
              <w:rPr>
                <w:b/>
                <w:sz w:val="20"/>
                <w:szCs w:val="20"/>
              </w:rPr>
            </w:pPr>
            <w:r w:rsidRPr="009572D9">
              <w:rPr>
                <w:b/>
                <w:sz w:val="20"/>
                <w:szCs w:val="20"/>
              </w:rPr>
              <w:t>Any 2020</w:t>
            </w:r>
          </w:p>
        </w:tc>
        <w:tc>
          <w:tcPr>
            <w:tcW w:w="1796" w:type="dxa"/>
            <w:shd w:val="clear" w:color="auto" w:fill="C00000"/>
          </w:tcPr>
          <w:p w:rsidR="00CF3F8B" w:rsidRPr="009572D9" w:rsidRDefault="00CF3F8B" w:rsidP="00CF3F8B">
            <w:pPr>
              <w:jc w:val="center"/>
              <w:rPr>
                <w:b/>
                <w:sz w:val="20"/>
                <w:szCs w:val="20"/>
              </w:rPr>
            </w:pPr>
            <w:r w:rsidRPr="009572D9">
              <w:rPr>
                <w:b/>
                <w:sz w:val="20"/>
                <w:szCs w:val="20"/>
              </w:rPr>
              <w:t>Any 2019</w:t>
            </w:r>
          </w:p>
        </w:tc>
      </w:tr>
      <w:tr w:rsidR="00CF3F8B" w:rsidRPr="00B96FFC" w:rsidTr="003B45DF">
        <w:trPr>
          <w:trHeight w:val="394"/>
        </w:trPr>
        <w:tc>
          <w:tcPr>
            <w:tcW w:w="3794" w:type="dxa"/>
          </w:tcPr>
          <w:p w:rsidR="00CF3F8B" w:rsidRPr="009572D9" w:rsidRDefault="00CF3F8B" w:rsidP="00CF3F8B">
            <w:pPr>
              <w:jc w:val="center"/>
              <w:rPr>
                <w:sz w:val="20"/>
                <w:szCs w:val="20"/>
              </w:rPr>
            </w:pPr>
            <w:r w:rsidRPr="009572D9">
              <w:rPr>
                <w:sz w:val="20"/>
                <w:szCs w:val="20"/>
              </w:rPr>
              <w:t>nombre de correus atesos</w:t>
            </w:r>
          </w:p>
        </w:tc>
        <w:tc>
          <w:tcPr>
            <w:tcW w:w="1332" w:type="dxa"/>
          </w:tcPr>
          <w:p w:rsidR="00CF3F8B" w:rsidRPr="009572D9" w:rsidRDefault="00CF3F8B" w:rsidP="00CF3F8B">
            <w:pPr>
              <w:jc w:val="center"/>
              <w:rPr>
                <w:sz w:val="20"/>
                <w:szCs w:val="20"/>
              </w:rPr>
            </w:pPr>
            <w:r w:rsidRPr="009572D9">
              <w:rPr>
                <w:sz w:val="20"/>
                <w:szCs w:val="20"/>
              </w:rPr>
              <w:t>39.517</w:t>
            </w:r>
          </w:p>
        </w:tc>
        <w:tc>
          <w:tcPr>
            <w:tcW w:w="1798" w:type="dxa"/>
          </w:tcPr>
          <w:p w:rsidR="00CF3F8B" w:rsidRPr="009572D9" w:rsidRDefault="00CF3F8B" w:rsidP="00CF3F8B">
            <w:pPr>
              <w:jc w:val="center"/>
              <w:rPr>
                <w:sz w:val="20"/>
                <w:szCs w:val="20"/>
              </w:rPr>
            </w:pPr>
            <w:r w:rsidRPr="009572D9">
              <w:rPr>
                <w:sz w:val="20"/>
                <w:szCs w:val="20"/>
              </w:rPr>
              <w:t>48.800</w:t>
            </w:r>
          </w:p>
        </w:tc>
        <w:tc>
          <w:tcPr>
            <w:tcW w:w="1796" w:type="dxa"/>
          </w:tcPr>
          <w:p w:rsidR="00CF3F8B" w:rsidRPr="009572D9" w:rsidRDefault="00CF3F8B" w:rsidP="00CF3F8B">
            <w:pPr>
              <w:jc w:val="center"/>
              <w:rPr>
                <w:sz w:val="20"/>
                <w:szCs w:val="20"/>
              </w:rPr>
            </w:pPr>
            <w:r w:rsidRPr="009572D9">
              <w:rPr>
                <w:sz w:val="20"/>
                <w:szCs w:val="20"/>
              </w:rPr>
              <w:t>12.712</w:t>
            </w:r>
          </w:p>
        </w:tc>
      </w:tr>
    </w:tbl>
    <w:p w:rsidR="00CF3F8B" w:rsidRPr="00B86472" w:rsidRDefault="00CF3F8B" w:rsidP="00CF3F8B">
      <w:pPr>
        <w:jc w:val="both"/>
        <w:rPr>
          <w:rFonts w:ascii="Arial" w:hAnsi="Arial" w:cs="Arial"/>
          <w:sz w:val="24"/>
          <w:szCs w:val="24"/>
        </w:rPr>
      </w:pPr>
      <w:r w:rsidRPr="00B86472">
        <w:rPr>
          <w:rFonts w:ascii="Arial" w:hAnsi="Arial" w:cs="Arial"/>
          <w:sz w:val="24"/>
          <w:szCs w:val="24"/>
        </w:rPr>
        <w:t>La resposta als ciutadans de les consultes realitzades, en la majoria dels casos, es realitza al dia següent de ser plantejades.</w:t>
      </w:r>
    </w:p>
    <w:p w:rsidR="00CF3F8B" w:rsidRPr="00B86472" w:rsidRDefault="00CF3F8B" w:rsidP="00CF3F8B">
      <w:pPr>
        <w:jc w:val="both"/>
        <w:rPr>
          <w:rFonts w:ascii="Arial" w:hAnsi="Arial" w:cs="Arial"/>
          <w:sz w:val="24"/>
          <w:szCs w:val="24"/>
        </w:rPr>
      </w:pPr>
      <w:r w:rsidRPr="00B86472">
        <w:rPr>
          <w:rFonts w:ascii="Arial" w:hAnsi="Arial" w:cs="Arial"/>
          <w:sz w:val="24"/>
          <w:szCs w:val="24"/>
        </w:rPr>
        <w:t>Del seguiment dels dubtes que plantegen els ciutadans, s’extreu informació molt útil per anar introduir possibles millores en els procediments vigents.</w:t>
      </w:r>
    </w:p>
    <w:p w:rsidR="00CF3F8B" w:rsidRDefault="00CF3F8B" w:rsidP="00CF3F8B">
      <w:pPr>
        <w:jc w:val="both"/>
        <w:rPr>
          <w:rFonts w:ascii="Arial" w:hAnsi="Arial" w:cs="Arial"/>
          <w:sz w:val="24"/>
          <w:szCs w:val="24"/>
        </w:rPr>
      </w:pPr>
      <w:r w:rsidRPr="00B86472">
        <w:rPr>
          <w:rFonts w:ascii="Arial" w:hAnsi="Arial" w:cs="Arial"/>
          <w:sz w:val="24"/>
          <w:szCs w:val="24"/>
        </w:rPr>
        <w:t xml:space="preserve">En aquest exercici la </w:t>
      </w:r>
      <w:r>
        <w:rPr>
          <w:rFonts w:ascii="Arial" w:hAnsi="Arial" w:cs="Arial"/>
          <w:sz w:val="24"/>
          <w:szCs w:val="24"/>
        </w:rPr>
        <w:t>mitjana de consultes rebudes ha estat d’uns 3.300 correus mensuals, tal i com es pot observar en la següent taula:</w:t>
      </w:r>
    </w:p>
    <w:p w:rsidR="00CF3F8B" w:rsidRPr="003B7DAF" w:rsidRDefault="00CF3F8B" w:rsidP="00CF3F8B">
      <w:pPr>
        <w:jc w:val="both"/>
        <w:rPr>
          <w:rFonts w:ascii="Arial" w:hAnsi="Arial" w:cs="Arial"/>
          <w:sz w:val="24"/>
          <w:szCs w:val="24"/>
          <w:highlight w:val="yellow"/>
        </w:rPr>
      </w:pPr>
      <w:r w:rsidRPr="003B7DAF">
        <w:rPr>
          <w:rFonts w:ascii="Arial" w:hAnsi="Arial" w:cs="Arial"/>
          <w:sz w:val="24"/>
          <w:szCs w:val="24"/>
          <w:highlight w:val="yellow"/>
        </w:rPr>
        <w:t xml:space="preserve"> </w:t>
      </w:r>
    </w:p>
    <w:tbl>
      <w:tblPr>
        <w:tblW w:w="5832" w:type="dxa"/>
        <w:jc w:val="center"/>
        <w:tblInd w:w="-1058" w:type="dxa"/>
        <w:tblCellMar>
          <w:left w:w="70" w:type="dxa"/>
          <w:right w:w="70" w:type="dxa"/>
        </w:tblCellMar>
        <w:tblLook w:val="04A0" w:firstRow="1" w:lastRow="0" w:firstColumn="1" w:lastColumn="0" w:noHBand="0" w:noVBand="1"/>
      </w:tblPr>
      <w:tblGrid>
        <w:gridCol w:w="1905"/>
        <w:gridCol w:w="1047"/>
        <w:gridCol w:w="1880"/>
        <w:gridCol w:w="1000"/>
      </w:tblGrid>
      <w:tr w:rsidR="00CF3F8B" w:rsidRPr="0006520A" w:rsidTr="003B45DF">
        <w:trPr>
          <w:trHeight w:val="223"/>
          <w:jc w:val="center"/>
        </w:trPr>
        <w:tc>
          <w:tcPr>
            <w:tcW w:w="5832" w:type="dxa"/>
            <w:gridSpan w:val="4"/>
            <w:tcBorders>
              <w:top w:val="single" w:sz="4" w:space="0" w:color="auto"/>
              <w:left w:val="single" w:sz="4" w:space="0" w:color="auto"/>
              <w:bottom w:val="single" w:sz="4" w:space="0" w:color="auto"/>
              <w:right w:val="single" w:sz="4" w:space="0" w:color="auto"/>
            </w:tcBorders>
            <w:shd w:val="clear" w:color="auto" w:fill="C00000"/>
            <w:noWrap/>
            <w:vAlign w:val="bottom"/>
            <w:hideMark/>
          </w:tcPr>
          <w:p w:rsidR="00CF3F8B" w:rsidRPr="009572D9" w:rsidRDefault="00CF3F8B" w:rsidP="00CF3F8B">
            <w:pPr>
              <w:jc w:val="center"/>
              <w:rPr>
                <w:rFonts w:ascii="Arial" w:eastAsia="Times New Roman" w:hAnsi="Arial" w:cs="Arial"/>
                <w:b/>
                <w:color w:val="000000"/>
                <w:sz w:val="20"/>
                <w:szCs w:val="20"/>
                <w:lang w:eastAsia="ca-ES"/>
              </w:rPr>
            </w:pPr>
            <w:r w:rsidRPr="009572D9">
              <w:rPr>
                <w:rFonts w:ascii="Arial" w:eastAsia="Times New Roman" w:hAnsi="Arial" w:cs="Arial"/>
                <w:b/>
                <w:color w:val="FFFFFF" w:themeColor="background1"/>
                <w:sz w:val="20"/>
                <w:szCs w:val="20"/>
                <w:lang w:eastAsia="ca-ES"/>
              </w:rPr>
              <w:t>Bústia d’atenció ciutadana - 2021</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gener</w:t>
            </w:r>
          </w:p>
        </w:tc>
        <w:tc>
          <w:tcPr>
            <w:tcW w:w="1047" w:type="dxa"/>
            <w:tcBorders>
              <w:top w:val="nil"/>
              <w:left w:val="nil"/>
              <w:bottom w:val="single" w:sz="4" w:space="0" w:color="auto"/>
              <w:right w:val="single" w:sz="4" w:space="0" w:color="auto"/>
            </w:tcBorders>
            <w:shd w:val="clear" w:color="auto" w:fill="auto"/>
            <w:noWrap/>
            <w:vAlign w:val="center"/>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2.720</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juliol</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3.978</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febrer</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2.790</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agost</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3.233</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març</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3.399</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setembre</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3.615</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abril</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3.557</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octubre</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2.874</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maig</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3.730</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novembre</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3.059</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juny</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3.295</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desembre</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A51911">
            <w:pPr>
              <w:jc w:val="right"/>
              <w:rPr>
                <w:rFonts w:ascii="Arial" w:eastAsia="Times New Roman" w:hAnsi="Arial" w:cs="Arial"/>
                <w:color w:val="000000"/>
                <w:lang w:eastAsia="ca-ES"/>
              </w:rPr>
            </w:pPr>
            <w:r w:rsidRPr="003B45DF">
              <w:rPr>
                <w:rFonts w:ascii="Arial" w:eastAsia="Times New Roman" w:hAnsi="Arial" w:cs="Arial"/>
                <w:color w:val="000000"/>
                <w:lang w:eastAsia="ca-ES"/>
              </w:rPr>
              <w:t>3</w:t>
            </w:r>
            <w:r w:rsidR="00A51911">
              <w:rPr>
                <w:rFonts w:ascii="Arial" w:eastAsia="Times New Roman" w:hAnsi="Arial" w:cs="Arial"/>
                <w:color w:val="000000"/>
                <w:lang w:eastAsia="ca-ES"/>
              </w:rPr>
              <w:t>.</w:t>
            </w:r>
            <w:r w:rsidRPr="003B45DF">
              <w:rPr>
                <w:rFonts w:ascii="Arial" w:eastAsia="Times New Roman" w:hAnsi="Arial" w:cs="Arial"/>
                <w:color w:val="000000"/>
                <w:lang w:eastAsia="ca-ES"/>
              </w:rPr>
              <w:t>267</w:t>
            </w:r>
          </w:p>
        </w:tc>
      </w:tr>
      <w:tr w:rsidR="00CF3F8B" w:rsidRPr="0006520A" w:rsidTr="003B45DF">
        <w:trPr>
          <w:trHeight w:val="234"/>
          <w:jc w:val="center"/>
        </w:trPr>
        <w:tc>
          <w:tcPr>
            <w:tcW w:w="5832"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rsidR="00CF3F8B" w:rsidRPr="009572D9" w:rsidRDefault="00CF3F8B" w:rsidP="00CF3F8B">
            <w:pPr>
              <w:jc w:val="center"/>
              <w:rPr>
                <w:rFonts w:ascii="Arial" w:eastAsia="Times New Roman" w:hAnsi="Arial" w:cs="Arial"/>
                <w:b/>
                <w:color w:val="000000"/>
                <w:sz w:val="20"/>
                <w:szCs w:val="20"/>
                <w:lang w:eastAsia="ca-ES"/>
              </w:rPr>
            </w:pPr>
            <w:r w:rsidRPr="009572D9">
              <w:rPr>
                <w:rFonts w:ascii="Arial" w:eastAsia="Times New Roman" w:hAnsi="Arial" w:cs="Arial"/>
                <w:b/>
                <w:color w:val="000000"/>
                <w:sz w:val="20"/>
                <w:szCs w:val="20"/>
                <w:lang w:eastAsia="ca-ES"/>
              </w:rPr>
              <w:t>Total correus atesos    39.517</w:t>
            </w:r>
          </w:p>
        </w:tc>
      </w:tr>
    </w:tbl>
    <w:p w:rsidR="00CF3F8B" w:rsidRDefault="00CF3F8B" w:rsidP="00CF3F8B">
      <w:pPr>
        <w:spacing w:after="100" w:afterAutospacing="1"/>
        <w:jc w:val="both"/>
        <w:rPr>
          <w:rFonts w:ascii="Arial" w:hAnsi="Arial" w:cs="Arial"/>
          <w:b/>
          <w:sz w:val="24"/>
          <w:szCs w:val="24"/>
          <w:lang w:eastAsia="ca-ES"/>
        </w:rPr>
      </w:pPr>
      <w:r>
        <w:rPr>
          <w:rFonts w:ascii="Arial" w:hAnsi="Arial" w:cs="Arial"/>
          <w:b/>
          <w:sz w:val="24"/>
          <w:szCs w:val="24"/>
          <w:lang w:eastAsia="ca-ES"/>
        </w:rPr>
        <w:t>Bústies c</w:t>
      </w:r>
      <w:r w:rsidRPr="001610FD">
        <w:rPr>
          <w:rFonts w:ascii="Arial" w:hAnsi="Arial" w:cs="Arial"/>
          <w:b/>
          <w:sz w:val="24"/>
          <w:szCs w:val="24"/>
          <w:lang w:eastAsia="ca-ES"/>
        </w:rPr>
        <w:t>orreus electrònics oficines territorials</w:t>
      </w:r>
    </w:p>
    <w:p w:rsidR="00CF3F8B" w:rsidRPr="00B84E54" w:rsidRDefault="00CF3F8B" w:rsidP="00CF3F8B">
      <w:pPr>
        <w:spacing w:after="100" w:afterAutospacing="1"/>
        <w:jc w:val="both"/>
        <w:rPr>
          <w:rFonts w:ascii="Arial" w:hAnsi="Arial" w:cs="Arial"/>
          <w:sz w:val="24"/>
          <w:szCs w:val="24"/>
          <w:lang w:eastAsia="ca-ES"/>
        </w:rPr>
      </w:pPr>
      <w:r w:rsidRPr="00B84E54">
        <w:rPr>
          <w:rFonts w:ascii="Arial" w:hAnsi="Arial" w:cs="Arial"/>
          <w:sz w:val="24"/>
          <w:szCs w:val="24"/>
          <w:lang w:eastAsia="ca-ES"/>
        </w:rPr>
        <w:t>En aquest exercici, com segon any consecutiu,  han estat moltes les consultes i tràmits que s’han resolt mitjançant les bústies de correus electrònics de les oficines territorials. En aquest exercici</w:t>
      </w:r>
      <w:r>
        <w:rPr>
          <w:rFonts w:ascii="Arial" w:hAnsi="Arial" w:cs="Arial"/>
          <w:sz w:val="24"/>
          <w:szCs w:val="24"/>
          <w:lang w:eastAsia="ca-ES"/>
        </w:rPr>
        <w:t xml:space="preserve"> 2021</w:t>
      </w:r>
      <w:r w:rsidRPr="00B84E54">
        <w:rPr>
          <w:rFonts w:ascii="Arial" w:hAnsi="Arial" w:cs="Arial"/>
          <w:sz w:val="24"/>
          <w:szCs w:val="24"/>
          <w:lang w:eastAsia="ca-ES"/>
        </w:rPr>
        <w:t xml:space="preserve"> s’ha donat resposta a </w:t>
      </w:r>
      <w:r w:rsidR="00A51911">
        <w:rPr>
          <w:rFonts w:ascii="Arial" w:hAnsi="Arial" w:cs="Arial"/>
          <w:sz w:val="24"/>
          <w:szCs w:val="24"/>
          <w:lang w:eastAsia="ca-ES"/>
        </w:rPr>
        <w:t>107.821</w:t>
      </w:r>
      <w:r w:rsidRPr="00B84E54">
        <w:rPr>
          <w:rFonts w:ascii="Arial" w:hAnsi="Arial" w:cs="Arial"/>
          <w:sz w:val="24"/>
          <w:szCs w:val="24"/>
          <w:lang w:eastAsia="ca-ES"/>
        </w:rPr>
        <w:t xml:space="preserve"> correus electrònics dels ciutadans que han demanat ser atesos mitjançant aquest canal telemàtic.</w:t>
      </w:r>
    </w:p>
    <w:tbl>
      <w:tblPr>
        <w:tblW w:w="5832" w:type="dxa"/>
        <w:jc w:val="center"/>
        <w:tblInd w:w="-1058" w:type="dxa"/>
        <w:tblCellMar>
          <w:left w:w="70" w:type="dxa"/>
          <w:right w:w="70" w:type="dxa"/>
        </w:tblCellMar>
        <w:tblLook w:val="04A0" w:firstRow="1" w:lastRow="0" w:firstColumn="1" w:lastColumn="0" w:noHBand="0" w:noVBand="1"/>
      </w:tblPr>
      <w:tblGrid>
        <w:gridCol w:w="1905"/>
        <w:gridCol w:w="1047"/>
        <w:gridCol w:w="1880"/>
        <w:gridCol w:w="1000"/>
      </w:tblGrid>
      <w:tr w:rsidR="00CF3F8B" w:rsidRPr="0006520A" w:rsidTr="003B45DF">
        <w:trPr>
          <w:trHeight w:val="223"/>
          <w:jc w:val="center"/>
        </w:trPr>
        <w:tc>
          <w:tcPr>
            <w:tcW w:w="5832" w:type="dxa"/>
            <w:gridSpan w:val="4"/>
            <w:tcBorders>
              <w:top w:val="single" w:sz="4" w:space="0" w:color="auto"/>
              <w:left w:val="single" w:sz="4" w:space="0" w:color="auto"/>
              <w:bottom w:val="single" w:sz="4" w:space="0" w:color="auto"/>
              <w:right w:val="single" w:sz="4" w:space="0" w:color="auto"/>
            </w:tcBorders>
            <w:shd w:val="clear" w:color="auto" w:fill="C00000"/>
            <w:noWrap/>
            <w:vAlign w:val="bottom"/>
            <w:hideMark/>
          </w:tcPr>
          <w:p w:rsidR="00CF3F8B" w:rsidRPr="0006520A" w:rsidRDefault="00CF3F8B" w:rsidP="00CF3F8B">
            <w:pPr>
              <w:jc w:val="center"/>
              <w:rPr>
                <w:rFonts w:ascii="Arial" w:eastAsia="Times New Roman" w:hAnsi="Arial" w:cs="Arial"/>
                <w:b/>
                <w:color w:val="000000"/>
                <w:sz w:val="20"/>
                <w:szCs w:val="20"/>
                <w:lang w:eastAsia="ca-ES"/>
              </w:rPr>
            </w:pPr>
            <w:r w:rsidRPr="003B45DF">
              <w:rPr>
                <w:rFonts w:ascii="Arial" w:eastAsia="Times New Roman" w:hAnsi="Arial" w:cs="Arial"/>
                <w:b/>
                <w:color w:val="FFFFFF" w:themeColor="background1"/>
                <w:sz w:val="20"/>
                <w:szCs w:val="20"/>
                <w:lang w:eastAsia="ca-ES"/>
              </w:rPr>
              <w:t>Bústies correus oficines territorials - 2021</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gener</w:t>
            </w:r>
          </w:p>
        </w:tc>
        <w:tc>
          <w:tcPr>
            <w:tcW w:w="1047" w:type="dxa"/>
            <w:tcBorders>
              <w:top w:val="nil"/>
              <w:left w:val="nil"/>
              <w:bottom w:val="single" w:sz="4" w:space="0" w:color="auto"/>
              <w:right w:val="single" w:sz="4" w:space="0" w:color="auto"/>
            </w:tcBorders>
            <w:shd w:val="clear" w:color="auto" w:fill="auto"/>
            <w:noWrap/>
            <w:vAlign w:val="center"/>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8.243</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juliol</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9.297</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febrer</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9.480</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agost</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5.434</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març</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11.583</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setembre</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8.630</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abril</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11.268</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octubre</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7.330</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maig</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12.868</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novembre</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CF3F8B" w:rsidP="00A51911">
            <w:pPr>
              <w:jc w:val="right"/>
              <w:rPr>
                <w:rFonts w:ascii="Arial" w:eastAsia="Times New Roman" w:hAnsi="Arial" w:cs="Arial"/>
                <w:color w:val="000000"/>
                <w:lang w:eastAsia="ca-ES"/>
              </w:rPr>
            </w:pPr>
            <w:r w:rsidRPr="003B45DF">
              <w:rPr>
                <w:rFonts w:ascii="Arial" w:eastAsia="Times New Roman" w:hAnsi="Arial" w:cs="Arial"/>
                <w:color w:val="000000"/>
                <w:lang w:eastAsia="ca-ES"/>
              </w:rPr>
              <w:t>7.</w:t>
            </w:r>
            <w:r w:rsidR="00A51911">
              <w:rPr>
                <w:rFonts w:ascii="Arial" w:eastAsia="Times New Roman" w:hAnsi="Arial" w:cs="Arial"/>
                <w:color w:val="000000"/>
                <w:lang w:eastAsia="ca-ES"/>
              </w:rPr>
              <w:t>897</w:t>
            </w:r>
          </w:p>
        </w:tc>
      </w:tr>
      <w:tr w:rsidR="00CF3F8B" w:rsidRPr="0006520A" w:rsidTr="00CF3F8B">
        <w:trPr>
          <w:trHeight w:val="234"/>
          <w:jc w:val="center"/>
        </w:trPr>
        <w:tc>
          <w:tcPr>
            <w:tcW w:w="1905" w:type="dxa"/>
            <w:tcBorders>
              <w:top w:val="nil"/>
              <w:left w:val="single" w:sz="4" w:space="0" w:color="auto"/>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juny</w:t>
            </w:r>
          </w:p>
        </w:tc>
        <w:tc>
          <w:tcPr>
            <w:tcW w:w="1047" w:type="dxa"/>
            <w:tcBorders>
              <w:top w:val="nil"/>
              <w:left w:val="nil"/>
              <w:bottom w:val="single" w:sz="4" w:space="0" w:color="auto"/>
              <w:right w:val="single" w:sz="4" w:space="0" w:color="auto"/>
            </w:tcBorders>
            <w:shd w:val="clear" w:color="auto" w:fill="auto"/>
            <w:noWrap/>
            <w:vAlign w:val="bottom"/>
          </w:tcPr>
          <w:p w:rsidR="00CF3F8B" w:rsidRPr="003B45DF" w:rsidRDefault="00CF3F8B" w:rsidP="00CF3F8B">
            <w:pPr>
              <w:jc w:val="right"/>
              <w:rPr>
                <w:rFonts w:ascii="Arial" w:eastAsia="Times New Roman" w:hAnsi="Arial" w:cs="Arial"/>
                <w:color w:val="000000"/>
                <w:lang w:eastAsia="ca-ES"/>
              </w:rPr>
            </w:pPr>
            <w:r w:rsidRPr="003B45DF">
              <w:rPr>
                <w:rFonts w:ascii="Arial" w:eastAsia="Times New Roman" w:hAnsi="Arial" w:cs="Arial"/>
                <w:color w:val="000000"/>
                <w:lang w:eastAsia="ca-ES"/>
              </w:rPr>
              <w:t>10.231</w:t>
            </w:r>
          </w:p>
        </w:tc>
        <w:tc>
          <w:tcPr>
            <w:tcW w:w="1880" w:type="dxa"/>
            <w:tcBorders>
              <w:top w:val="nil"/>
              <w:left w:val="nil"/>
              <w:bottom w:val="single" w:sz="4" w:space="0" w:color="auto"/>
              <w:right w:val="single" w:sz="4" w:space="0" w:color="auto"/>
            </w:tcBorders>
            <w:shd w:val="clear" w:color="auto" w:fill="auto"/>
            <w:noWrap/>
            <w:vAlign w:val="center"/>
            <w:hideMark/>
          </w:tcPr>
          <w:p w:rsidR="00CF3F8B" w:rsidRPr="003B45DF" w:rsidRDefault="00CF3F8B" w:rsidP="00CF3F8B">
            <w:pPr>
              <w:jc w:val="center"/>
              <w:rPr>
                <w:rFonts w:ascii="Arial" w:eastAsia="Times New Roman" w:hAnsi="Arial" w:cs="Arial"/>
                <w:color w:val="000000"/>
                <w:lang w:eastAsia="ca-ES"/>
              </w:rPr>
            </w:pPr>
            <w:r w:rsidRPr="003B45DF">
              <w:rPr>
                <w:rFonts w:ascii="Arial" w:eastAsia="Times New Roman" w:hAnsi="Arial" w:cs="Arial"/>
                <w:color w:val="000000"/>
                <w:lang w:eastAsia="ca-ES"/>
              </w:rPr>
              <w:t>desembre</w:t>
            </w:r>
          </w:p>
        </w:tc>
        <w:tc>
          <w:tcPr>
            <w:tcW w:w="1000" w:type="dxa"/>
            <w:tcBorders>
              <w:top w:val="nil"/>
              <w:left w:val="nil"/>
              <w:bottom w:val="single" w:sz="4" w:space="0" w:color="auto"/>
              <w:right w:val="single" w:sz="4" w:space="0" w:color="auto"/>
            </w:tcBorders>
            <w:shd w:val="clear" w:color="auto" w:fill="auto"/>
            <w:noWrap/>
            <w:vAlign w:val="bottom"/>
          </w:tcPr>
          <w:p w:rsidR="00CF3F8B" w:rsidRPr="003B45DF" w:rsidRDefault="00A51911" w:rsidP="00CF3F8B">
            <w:pPr>
              <w:jc w:val="right"/>
              <w:rPr>
                <w:rFonts w:ascii="Arial" w:eastAsia="Times New Roman" w:hAnsi="Arial" w:cs="Arial"/>
                <w:color w:val="000000"/>
                <w:lang w:eastAsia="ca-ES"/>
              </w:rPr>
            </w:pPr>
            <w:r>
              <w:rPr>
                <w:rFonts w:ascii="Arial" w:eastAsia="Times New Roman" w:hAnsi="Arial" w:cs="Arial"/>
                <w:color w:val="000000"/>
                <w:lang w:eastAsia="ca-ES"/>
              </w:rPr>
              <w:t>5.560</w:t>
            </w:r>
          </w:p>
        </w:tc>
      </w:tr>
      <w:tr w:rsidR="00CF3F8B" w:rsidRPr="0006520A" w:rsidTr="003B45DF">
        <w:trPr>
          <w:trHeight w:val="234"/>
          <w:jc w:val="center"/>
        </w:trPr>
        <w:tc>
          <w:tcPr>
            <w:tcW w:w="5832" w:type="dxa"/>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rsidR="00CF3F8B" w:rsidRPr="0006520A" w:rsidRDefault="00CF3F8B" w:rsidP="00A51911">
            <w:pPr>
              <w:jc w:val="center"/>
              <w:rPr>
                <w:rFonts w:ascii="Arial" w:eastAsia="Times New Roman" w:hAnsi="Arial" w:cs="Arial"/>
                <w:b/>
                <w:color w:val="000000"/>
                <w:sz w:val="20"/>
                <w:szCs w:val="20"/>
                <w:lang w:eastAsia="ca-ES"/>
              </w:rPr>
            </w:pPr>
            <w:r w:rsidRPr="003B45DF">
              <w:rPr>
                <w:rFonts w:ascii="Arial" w:eastAsia="Times New Roman" w:hAnsi="Arial" w:cs="Arial"/>
                <w:b/>
                <w:color w:val="000000"/>
                <w:sz w:val="20"/>
                <w:szCs w:val="20"/>
                <w:lang w:eastAsia="ca-ES"/>
              </w:rPr>
              <w:t xml:space="preserve">Total correus atesos    </w:t>
            </w:r>
            <w:r w:rsidR="00A51911">
              <w:rPr>
                <w:rFonts w:ascii="Arial" w:eastAsia="Times New Roman" w:hAnsi="Arial" w:cs="Arial"/>
                <w:b/>
                <w:color w:val="000000"/>
                <w:sz w:val="20"/>
                <w:szCs w:val="20"/>
                <w:lang w:eastAsia="ca-ES"/>
              </w:rPr>
              <w:t>107.821</w:t>
            </w:r>
          </w:p>
        </w:tc>
      </w:tr>
    </w:tbl>
    <w:p w:rsidR="00CF3F8B" w:rsidRPr="003B7DAF" w:rsidRDefault="00CF3F8B" w:rsidP="00CF3F8B">
      <w:pPr>
        <w:spacing w:before="0" w:beforeAutospacing="0" w:after="60"/>
        <w:jc w:val="both"/>
        <w:rPr>
          <w:rFonts w:ascii="Arial" w:hAnsi="Arial" w:cs="Arial"/>
          <w:b/>
          <w:bCs/>
          <w:sz w:val="24"/>
          <w:szCs w:val="24"/>
          <w:highlight w:val="yellow"/>
        </w:rPr>
      </w:pPr>
    </w:p>
    <w:tbl>
      <w:tblPr>
        <w:tblStyle w:val="Taulaambquadrcula"/>
        <w:tblW w:w="0" w:type="auto"/>
        <w:tblInd w:w="959" w:type="dxa"/>
        <w:tblLayout w:type="fixed"/>
        <w:tblLook w:val="04A0" w:firstRow="1" w:lastRow="0" w:firstColumn="1" w:lastColumn="0" w:noHBand="0" w:noVBand="1"/>
      </w:tblPr>
      <w:tblGrid>
        <w:gridCol w:w="3919"/>
        <w:gridCol w:w="1332"/>
        <w:gridCol w:w="2403"/>
      </w:tblGrid>
      <w:tr w:rsidR="003B45DF" w:rsidRPr="00B96FFC" w:rsidTr="003B45DF">
        <w:trPr>
          <w:trHeight w:val="106"/>
        </w:trPr>
        <w:tc>
          <w:tcPr>
            <w:tcW w:w="3919" w:type="dxa"/>
            <w:shd w:val="clear" w:color="auto" w:fill="C00000"/>
          </w:tcPr>
          <w:p w:rsidR="003B45DF" w:rsidRPr="003B45DF" w:rsidRDefault="003B45DF" w:rsidP="003B45DF">
            <w:pPr>
              <w:jc w:val="center"/>
              <w:rPr>
                <w:b/>
              </w:rPr>
            </w:pPr>
            <w:r w:rsidRPr="003B45DF">
              <w:rPr>
                <w:b/>
                <w:sz w:val="20"/>
                <w:szCs w:val="20"/>
              </w:rPr>
              <w:t xml:space="preserve">Atenció telemàtica </w:t>
            </w:r>
            <w:r>
              <w:rPr>
                <w:b/>
                <w:sz w:val="20"/>
                <w:szCs w:val="20"/>
              </w:rPr>
              <w:t xml:space="preserve">             </w:t>
            </w:r>
            <w:r w:rsidRPr="003B45DF">
              <w:rPr>
                <w:b/>
                <w:sz w:val="20"/>
                <w:szCs w:val="20"/>
              </w:rPr>
              <w:t xml:space="preserve">       </w:t>
            </w:r>
            <w:r>
              <w:rPr>
                <w:b/>
                <w:sz w:val="20"/>
                <w:szCs w:val="20"/>
              </w:rPr>
              <w:t xml:space="preserve">  </w:t>
            </w:r>
            <w:r w:rsidRPr="003B45DF">
              <w:rPr>
                <w:b/>
                <w:sz w:val="20"/>
                <w:szCs w:val="20"/>
              </w:rPr>
              <w:t xml:space="preserve">           a traves de</w:t>
            </w:r>
            <w:r>
              <w:rPr>
                <w:b/>
                <w:sz w:val="20"/>
                <w:szCs w:val="20"/>
              </w:rPr>
              <w:t xml:space="preserve"> bústies correu</w:t>
            </w:r>
            <w:r w:rsidR="00461364">
              <w:rPr>
                <w:b/>
                <w:sz w:val="20"/>
                <w:szCs w:val="20"/>
              </w:rPr>
              <w:t>s</w:t>
            </w:r>
            <w:r>
              <w:rPr>
                <w:b/>
                <w:sz w:val="20"/>
                <w:szCs w:val="20"/>
              </w:rPr>
              <w:t xml:space="preserve"> territorials </w:t>
            </w:r>
          </w:p>
        </w:tc>
        <w:tc>
          <w:tcPr>
            <w:tcW w:w="1332" w:type="dxa"/>
            <w:shd w:val="clear" w:color="auto" w:fill="C00000"/>
          </w:tcPr>
          <w:p w:rsidR="003B45DF" w:rsidRPr="003B45DF" w:rsidRDefault="003B45DF" w:rsidP="003B45DF">
            <w:pPr>
              <w:jc w:val="center"/>
              <w:rPr>
                <w:b/>
                <w:sz w:val="20"/>
                <w:szCs w:val="20"/>
              </w:rPr>
            </w:pPr>
            <w:r w:rsidRPr="003B45DF">
              <w:rPr>
                <w:b/>
                <w:sz w:val="20"/>
                <w:szCs w:val="20"/>
              </w:rPr>
              <w:t>Any 2021</w:t>
            </w:r>
          </w:p>
        </w:tc>
        <w:tc>
          <w:tcPr>
            <w:tcW w:w="2403" w:type="dxa"/>
            <w:shd w:val="clear" w:color="auto" w:fill="C00000"/>
          </w:tcPr>
          <w:p w:rsidR="003B45DF" w:rsidRPr="003B45DF" w:rsidRDefault="003B45DF" w:rsidP="003B45DF">
            <w:pPr>
              <w:jc w:val="center"/>
              <w:rPr>
                <w:b/>
                <w:sz w:val="20"/>
                <w:szCs w:val="20"/>
              </w:rPr>
            </w:pPr>
            <w:r w:rsidRPr="003B45DF">
              <w:rPr>
                <w:b/>
                <w:sz w:val="20"/>
                <w:szCs w:val="20"/>
              </w:rPr>
              <w:t>Any 2020</w:t>
            </w:r>
          </w:p>
        </w:tc>
      </w:tr>
      <w:tr w:rsidR="003B45DF" w:rsidRPr="00B96FFC" w:rsidTr="003B45DF">
        <w:trPr>
          <w:trHeight w:val="394"/>
        </w:trPr>
        <w:tc>
          <w:tcPr>
            <w:tcW w:w="3919" w:type="dxa"/>
          </w:tcPr>
          <w:p w:rsidR="003B45DF" w:rsidRPr="009572D9" w:rsidRDefault="003B45DF" w:rsidP="003B45DF">
            <w:pPr>
              <w:jc w:val="center"/>
              <w:rPr>
                <w:sz w:val="20"/>
                <w:szCs w:val="20"/>
              </w:rPr>
            </w:pPr>
            <w:r w:rsidRPr="009572D9">
              <w:rPr>
                <w:sz w:val="20"/>
                <w:szCs w:val="20"/>
              </w:rPr>
              <w:t>nombre de correus atesos</w:t>
            </w:r>
          </w:p>
        </w:tc>
        <w:tc>
          <w:tcPr>
            <w:tcW w:w="1332" w:type="dxa"/>
          </w:tcPr>
          <w:p w:rsidR="003B45DF" w:rsidRPr="009572D9" w:rsidRDefault="00A51911" w:rsidP="003B45DF">
            <w:pPr>
              <w:jc w:val="center"/>
              <w:rPr>
                <w:sz w:val="20"/>
                <w:szCs w:val="20"/>
              </w:rPr>
            </w:pPr>
            <w:r>
              <w:rPr>
                <w:sz w:val="20"/>
                <w:szCs w:val="20"/>
              </w:rPr>
              <w:t>107.821</w:t>
            </w:r>
          </w:p>
        </w:tc>
        <w:tc>
          <w:tcPr>
            <w:tcW w:w="2403" w:type="dxa"/>
          </w:tcPr>
          <w:p w:rsidR="003B45DF" w:rsidRPr="009572D9" w:rsidRDefault="003B45DF" w:rsidP="003B45DF">
            <w:pPr>
              <w:jc w:val="center"/>
              <w:rPr>
                <w:sz w:val="20"/>
                <w:szCs w:val="20"/>
              </w:rPr>
            </w:pPr>
            <w:r w:rsidRPr="009572D9">
              <w:rPr>
                <w:sz w:val="20"/>
                <w:szCs w:val="20"/>
              </w:rPr>
              <w:t>115.000</w:t>
            </w:r>
          </w:p>
        </w:tc>
      </w:tr>
    </w:tbl>
    <w:p w:rsidR="00CF3F8B" w:rsidRDefault="00CF3F8B" w:rsidP="00CF3F8B">
      <w:pPr>
        <w:spacing w:after="100" w:afterAutospacing="1"/>
        <w:jc w:val="both"/>
        <w:rPr>
          <w:rFonts w:ascii="Arial" w:hAnsi="Arial" w:cs="Arial"/>
          <w:sz w:val="24"/>
          <w:szCs w:val="24"/>
          <w:lang w:eastAsia="ca-ES"/>
        </w:rPr>
      </w:pPr>
      <w:r w:rsidRPr="00EE0114">
        <w:rPr>
          <w:rFonts w:ascii="Arial" w:hAnsi="Arial" w:cs="Arial"/>
          <w:sz w:val="24"/>
          <w:szCs w:val="24"/>
          <w:lang w:eastAsia="ca-ES"/>
        </w:rPr>
        <w:t xml:space="preserve">En conjunt, tenint en compte la totalitat del servei que es presta mitjançant el canal </w:t>
      </w:r>
      <w:r>
        <w:rPr>
          <w:rFonts w:ascii="Arial" w:hAnsi="Arial" w:cs="Arial"/>
          <w:sz w:val="24"/>
          <w:szCs w:val="24"/>
          <w:lang w:eastAsia="ca-ES"/>
        </w:rPr>
        <w:t>telemàtic a traves del correu electrònic</w:t>
      </w:r>
      <w:r w:rsidRPr="00EE0114">
        <w:rPr>
          <w:rFonts w:ascii="Arial" w:hAnsi="Arial" w:cs="Arial"/>
          <w:sz w:val="24"/>
          <w:szCs w:val="24"/>
          <w:lang w:eastAsia="ca-ES"/>
        </w:rPr>
        <w:t xml:space="preserve">, el nombre total de </w:t>
      </w:r>
      <w:r>
        <w:rPr>
          <w:rFonts w:ascii="Arial" w:hAnsi="Arial" w:cs="Arial"/>
          <w:sz w:val="24"/>
          <w:szCs w:val="24"/>
          <w:lang w:eastAsia="ca-ES"/>
        </w:rPr>
        <w:t>correus qu</w:t>
      </w:r>
      <w:r w:rsidRPr="00EE0114">
        <w:rPr>
          <w:rFonts w:ascii="Arial" w:hAnsi="Arial" w:cs="Arial"/>
          <w:sz w:val="24"/>
          <w:szCs w:val="24"/>
          <w:lang w:eastAsia="ca-ES"/>
        </w:rPr>
        <w:t>e s’han atès en aquest exercici</w:t>
      </w:r>
      <w:r>
        <w:rPr>
          <w:rFonts w:ascii="Arial" w:hAnsi="Arial" w:cs="Arial"/>
          <w:sz w:val="24"/>
          <w:szCs w:val="24"/>
          <w:lang w:eastAsia="ca-ES"/>
        </w:rPr>
        <w:t xml:space="preserve">, es a dir els atesos des de la bústia centralitzada i del conjunt de bústies territorials, ha estat d’un total de </w:t>
      </w:r>
      <w:r w:rsidR="00A51911">
        <w:rPr>
          <w:rFonts w:ascii="Arial" w:hAnsi="Arial" w:cs="Arial"/>
          <w:sz w:val="24"/>
          <w:szCs w:val="24"/>
          <w:lang w:eastAsia="ca-ES"/>
        </w:rPr>
        <w:t>147.338</w:t>
      </w:r>
      <w:r>
        <w:rPr>
          <w:rFonts w:ascii="Arial" w:hAnsi="Arial" w:cs="Arial"/>
          <w:sz w:val="24"/>
          <w:szCs w:val="24"/>
          <w:lang w:eastAsia="ca-ES"/>
        </w:rPr>
        <w:t xml:space="preserve"> correus.</w:t>
      </w:r>
    </w:p>
    <w:p w:rsidR="00DD6B84" w:rsidRDefault="00DD6B84" w:rsidP="00CF3F8B">
      <w:pPr>
        <w:spacing w:before="0" w:beforeAutospacing="0" w:after="60"/>
        <w:jc w:val="both"/>
        <w:rPr>
          <w:rFonts w:ascii="Arial" w:hAnsi="Arial" w:cs="Arial"/>
          <w:b/>
          <w:bCs/>
          <w:sz w:val="24"/>
          <w:szCs w:val="24"/>
        </w:rPr>
      </w:pPr>
    </w:p>
    <w:tbl>
      <w:tblPr>
        <w:tblW w:w="7044" w:type="dxa"/>
        <w:jc w:val="center"/>
        <w:tblInd w:w="55" w:type="dxa"/>
        <w:tblCellMar>
          <w:left w:w="70" w:type="dxa"/>
          <w:right w:w="70" w:type="dxa"/>
        </w:tblCellMar>
        <w:tblLook w:val="04A0" w:firstRow="1" w:lastRow="0" w:firstColumn="1" w:lastColumn="0" w:noHBand="0" w:noVBand="1"/>
      </w:tblPr>
      <w:tblGrid>
        <w:gridCol w:w="1568"/>
        <w:gridCol w:w="1835"/>
        <w:gridCol w:w="1850"/>
        <w:gridCol w:w="1791"/>
      </w:tblGrid>
      <w:tr w:rsidR="00DD6B84" w:rsidRPr="00CA6152" w:rsidTr="0016549A">
        <w:trPr>
          <w:trHeight w:val="300"/>
          <w:jc w:val="center"/>
        </w:trPr>
        <w:tc>
          <w:tcPr>
            <w:tcW w:w="7044" w:type="dxa"/>
            <w:gridSpan w:val="4"/>
            <w:vMerge w:val="restart"/>
            <w:tcBorders>
              <w:top w:val="single" w:sz="4" w:space="0" w:color="auto"/>
              <w:left w:val="single" w:sz="4" w:space="0" w:color="auto"/>
              <w:bottom w:val="single" w:sz="4" w:space="0" w:color="auto"/>
              <w:right w:val="single" w:sz="4" w:space="0" w:color="auto"/>
            </w:tcBorders>
            <w:shd w:val="clear" w:color="000000" w:fill="C00000"/>
            <w:noWrap/>
            <w:vAlign w:val="center"/>
            <w:hideMark/>
          </w:tcPr>
          <w:p w:rsidR="00DD6B84" w:rsidRPr="00461364" w:rsidRDefault="00DD6B84" w:rsidP="00DD6B84">
            <w:pPr>
              <w:spacing w:before="0" w:beforeAutospacing="0"/>
              <w:jc w:val="center"/>
              <w:rPr>
                <w:rFonts w:ascii="Calibri" w:eastAsia="Times New Roman" w:hAnsi="Calibri" w:cs="Times New Roman"/>
                <w:b/>
                <w:bCs/>
                <w:color w:val="FFFFFF"/>
                <w:sz w:val="20"/>
                <w:szCs w:val="20"/>
                <w:lang w:eastAsia="ca-ES"/>
              </w:rPr>
            </w:pPr>
            <w:r w:rsidRPr="00461364">
              <w:rPr>
                <w:rFonts w:ascii="Calibri" w:eastAsia="Times New Roman" w:hAnsi="Calibri" w:cs="Times New Roman"/>
                <w:b/>
                <w:bCs/>
                <w:color w:val="FFFFFF"/>
                <w:sz w:val="20"/>
                <w:szCs w:val="20"/>
                <w:lang w:eastAsia="ca-ES"/>
              </w:rPr>
              <w:t>ATENCIÓ AL CONTRIBUENT PER CORREU ELECTRONIC</w:t>
            </w:r>
          </w:p>
          <w:p w:rsidR="00DD6B84" w:rsidRPr="00CA6152" w:rsidRDefault="00DD6B84" w:rsidP="00DD6B84">
            <w:pPr>
              <w:spacing w:before="0" w:beforeAutospacing="0"/>
              <w:jc w:val="center"/>
              <w:rPr>
                <w:rFonts w:ascii="Calibri" w:eastAsia="Times New Roman" w:hAnsi="Calibri" w:cs="Times New Roman"/>
                <w:b/>
                <w:bCs/>
                <w:color w:val="FFFFFF"/>
                <w:lang w:eastAsia="ca-ES"/>
              </w:rPr>
            </w:pPr>
            <w:r w:rsidRPr="00461364">
              <w:rPr>
                <w:rFonts w:ascii="Calibri" w:eastAsia="Times New Roman" w:hAnsi="Calibri" w:cs="Times New Roman"/>
                <w:b/>
                <w:bCs/>
                <w:color w:val="FFFFFF"/>
                <w:sz w:val="20"/>
                <w:szCs w:val="20"/>
                <w:lang w:eastAsia="ca-ES"/>
              </w:rPr>
              <w:t xml:space="preserve"> EXERCICI 2021 ORGT</w:t>
            </w:r>
          </w:p>
        </w:tc>
      </w:tr>
      <w:tr w:rsidR="00DD6B84" w:rsidRPr="00CA6152" w:rsidTr="0016549A">
        <w:trPr>
          <w:trHeight w:val="469"/>
          <w:jc w:val="center"/>
        </w:trPr>
        <w:tc>
          <w:tcPr>
            <w:tcW w:w="7044" w:type="dxa"/>
            <w:gridSpan w:val="4"/>
            <w:vMerge/>
            <w:tcBorders>
              <w:top w:val="single" w:sz="4" w:space="0" w:color="auto"/>
              <w:left w:val="single" w:sz="4" w:space="0" w:color="auto"/>
              <w:bottom w:val="single" w:sz="4" w:space="0" w:color="auto"/>
              <w:right w:val="single" w:sz="4" w:space="0" w:color="auto"/>
            </w:tcBorders>
            <w:vAlign w:val="center"/>
            <w:hideMark/>
          </w:tcPr>
          <w:p w:rsidR="00DD6B84" w:rsidRPr="00CA6152" w:rsidRDefault="00DD6B84" w:rsidP="00DD6B84">
            <w:pPr>
              <w:spacing w:before="0" w:beforeAutospacing="0"/>
              <w:rPr>
                <w:rFonts w:ascii="Calibri" w:eastAsia="Times New Roman" w:hAnsi="Calibri" w:cs="Times New Roman"/>
                <w:b/>
                <w:bCs/>
                <w:color w:val="FFFFFF"/>
                <w:lang w:eastAsia="ca-ES"/>
              </w:rPr>
            </w:pPr>
          </w:p>
        </w:tc>
      </w:tr>
      <w:tr w:rsidR="00DD6B84" w:rsidRPr="0016549A" w:rsidTr="0016549A">
        <w:trPr>
          <w:trHeight w:val="51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DD6B84" w:rsidRPr="00461364" w:rsidRDefault="00DD6B84" w:rsidP="00DD6B84">
            <w:pPr>
              <w:spacing w:before="0" w:beforeAutospacing="0"/>
              <w:jc w:val="center"/>
              <w:rPr>
                <w:rFonts w:ascii="Arial" w:eastAsia="Times New Roman" w:hAnsi="Arial" w:cs="Arial"/>
                <w:b/>
                <w:bCs/>
                <w:color w:val="000000"/>
                <w:sz w:val="18"/>
                <w:szCs w:val="18"/>
                <w:lang w:eastAsia="ca-ES"/>
              </w:rPr>
            </w:pPr>
            <w:r w:rsidRPr="00461364">
              <w:rPr>
                <w:rFonts w:ascii="Arial" w:eastAsia="Times New Roman" w:hAnsi="Arial" w:cs="Arial"/>
                <w:b/>
                <w:bCs/>
                <w:color w:val="000000"/>
                <w:sz w:val="18"/>
                <w:szCs w:val="18"/>
                <w:lang w:eastAsia="ca-ES"/>
              </w:rPr>
              <w:t>Període</w:t>
            </w:r>
          </w:p>
        </w:tc>
        <w:tc>
          <w:tcPr>
            <w:tcW w:w="1835" w:type="dxa"/>
            <w:tcBorders>
              <w:top w:val="nil"/>
              <w:left w:val="nil"/>
              <w:bottom w:val="single" w:sz="4" w:space="0" w:color="auto"/>
              <w:right w:val="single" w:sz="4" w:space="0" w:color="auto"/>
            </w:tcBorders>
            <w:shd w:val="clear" w:color="000000" w:fill="BFBFBF"/>
            <w:vAlign w:val="center"/>
            <w:hideMark/>
          </w:tcPr>
          <w:p w:rsidR="00DD6B84" w:rsidRPr="0016549A" w:rsidRDefault="00DD6B84" w:rsidP="00DD6B84">
            <w:pPr>
              <w:spacing w:before="0" w:beforeAutospacing="0"/>
              <w:jc w:val="center"/>
              <w:rPr>
                <w:rFonts w:ascii="Arial" w:eastAsia="Times New Roman" w:hAnsi="Arial" w:cs="Arial"/>
                <w:b/>
                <w:bCs/>
                <w:color w:val="000000"/>
                <w:sz w:val="20"/>
                <w:szCs w:val="20"/>
                <w:lang w:eastAsia="ca-ES"/>
              </w:rPr>
            </w:pPr>
            <w:r w:rsidRPr="0016549A">
              <w:rPr>
                <w:rFonts w:ascii="Arial" w:eastAsia="Times New Roman" w:hAnsi="Arial" w:cs="Arial"/>
                <w:b/>
                <w:bCs/>
                <w:color w:val="000000"/>
                <w:sz w:val="20"/>
                <w:szCs w:val="20"/>
                <w:lang w:eastAsia="ca-ES"/>
              </w:rPr>
              <w:t>Bústia de correu centralitzada</w:t>
            </w:r>
          </w:p>
        </w:tc>
        <w:tc>
          <w:tcPr>
            <w:tcW w:w="1850" w:type="dxa"/>
            <w:tcBorders>
              <w:top w:val="nil"/>
              <w:left w:val="nil"/>
              <w:bottom w:val="single" w:sz="4" w:space="0" w:color="auto"/>
              <w:right w:val="single" w:sz="4" w:space="0" w:color="auto"/>
            </w:tcBorders>
            <w:shd w:val="clear" w:color="000000" w:fill="BFBFBF"/>
            <w:vAlign w:val="center"/>
            <w:hideMark/>
          </w:tcPr>
          <w:p w:rsidR="00DD6B84" w:rsidRPr="0016549A" w:rsidRDefault="00DD6B84" w:rsidP="00DD6B84">
            <w:pPr>
              <w:spacing w:before="0" w:beforeAutospacing="0"/>
              <w:jc w:val="center"/>
              <w:rPr>
                <w:rFonts w:ascii="Arial" w:eastAsia="Times New Roman" w:hAnsi="Arial" w:cs="Arial"/>
                <w:b/>
                <w:bCs/>
                <w:color w:val="000000"/>
                <w:sz w:val="20"/>
                <w:szCs w:val="20"/>
                <w:lang w:eastAsia="ca-ES"/>
              </w:rPr>
            </w:pPr>
            <w:r w:rsidRPr="0016549A">
              <w:rPr>
                <w:rFonts w:ascii="Arial" w:eastAsia="Times New Roman" w:hAnsi="Arial" w:cs="Arial"/>
                <w:b/>
                <w:bCs/>
                <w:color w:val="000000"/>
                <w:sz w:val="20"/>
                <w:szCs w:val="20"/>
                <w:lang w:eastAsia="ca-ES"/>
              </w:rPr>
              <w:t>Bústia de correus Unitats</w:t>
            </w:r>
          </w:p>
        </w:tc>
        <w:tc>
          <w:tcPr>
            <w:tcW w:w="1791" w:type="dxa"/>
            <w:tcBorders>
              <w:top w:val="nil"/>
              <w:left w:val="nil"/>
              <w:bottom w:val="single" w:sz="4" w:space="0" w:color="auto"/>
              <w:right w:val="single" w:sz="4" w:space="0" w:color="auto"/>
            </w:tcBorders>
            <w:shd w:val="clear" w:color="000000" w:fill="BFBFBF"/>
            <w:vAlign w:val="center"/>
            <w:hideMark/>
          </w:tcPr>
          <w:p w:rsidR="00DD6B84" w:rsidRPr="0016549A" w:rsidRDefault="00DD6B84" w:rsidP="00DD6B84">
            <w:pPr>
              <w:spacing w:before="0" w:beforeAutospacing="0"/>
              <w:jc w:val="center"/>
              <w:rPr>
                <w:rFonts w:ascii="Arial" w:eastAsia="Times New Roman" w:hAnsi="Arial" w:cs="Arial"/>
                <w:b/>
                <w:bCs/>
                <w:color w:val="000000"/>
                <w:sz w:val="20"/>
                <w:szCs w:val="20"/>
                <w:lang w:eastAsia="ca-ES"/>
              </w:rPr>
            </w:pPr>
            <w:r w:rsidRPr="0016549A">
              <w:rPr>
                <w:rFonts w:ascii="Arial" w:eastAsia="Times New Roman" w:hAnsi="Arial" w:cs="Arial"/>
                <w:b/>
                <w:bCs/>
                <w:color w:val="000000"/>
                <w:sz w:val="20"/>
                <w:szCs w:val="20"/>
                <w:lang w:eastAsia="ca-ES"/>
              </w:rPr>
              <w:t>Total correus atesos</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Gener</w:t>
            </w:r>
          </w:p>
        </w:tc>
        <w:tc>
          <w:tcPr>
            <w:tcW w:w="1835"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2.720</w:t>
            </w:r>
          </w:p>
        </w:tc>
        <w:tc>
          <w:tcPr>
            <w:tcW w:w="1850" w:type="dxa"/>
            <w:tcBorders>
              <w:top w:val="nil"/>
              <w:left w:val="nil"/>
              <w:bottom w:val="single" w:sz="4" w:space="0" w:color="auto"/>
              <w:right w:val="single" w:sz="4" w:space="0" w:color="auto"/>
            </w:tcBorders>
            <w:shd w:val="clear" w:color="auto" w:fill="auto"/>
            <w:noWrap/>
            <w:vAlign w:val="center"/>
            <w:hideMark/>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8.243</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10.963</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Febrer</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2.790</w:t>
            </w:r>
          </w:p>
        </w:tc>
        <w:tc>
          <w:tcPr>
            <w:tcW w:w="1850" w:type="dxa"/>
            <w:tcBorders>
              <w:top w:val="nil"/>
              <w:left w:val="nil"/>
              <w:bottom w:val="single" w:sz="4" w:space="0" w:color="auto"/>
              <w:right w:val="single" w:sz="4" w:space="0" w:color="auto"/>
            </w:tcBorders>
            <w:shd w:val="clear" w:color="auto" w:fill="auto"/>
            <w:noWrap/>
            <w:vAlign w:val="bottom"/>
            <w:hideMark/>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9.480</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12.270</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Març</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3.399</w:t>
            </w:r>
          </w:p>
        </w:tc>
        <w:tc>
          <w:tcPr>
            <w:tcW w:w="1850" w:type="dxa"/>
            <w:tcBorders>
              <w:top w:val="nil"/>
              <w:left w:val="nil"/>
              <w:bottom w:val="single" w:sz="4" w:space="0" w:color="auto"/>
              <w:right w:val="single" w:sz="4" w:space="0" w:color="auto"/>
            </w:tcBorders>
            <w:shd w:val="clear" w:color="auto" w:fill="auto"/>
            <w:noWrap/>
            <w:vAlign w:val="bottom"/>
            <w:hideMark/>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11.583</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14.982</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Abril</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3.557</w:t>
            </w:r>
          </w:p>
        </w:tc>
        <w:tc>
          <w:tcPr>
            <w:tcW w:w="1850" w:type="dxa"/>
            <w:tcBorders>
              <w:top w:val="nil"/>
              <w:left w:val="nil"/>
              <w:bottom w:val="single" w:sz="4" w:space="0" w:color="auto"/>
              <w:right w:val="single" w:sz="4" w:space="0" w:color="auto"/>
            </w:tcBorders>
            <w:shd w:val="clear" w:color="auto" w:fill="auto"/>
            <w:noWrap/>
            <w:vAlign w:val="bottom"/>
            <w:hideMark/>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11.268</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14.825</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Maig</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3.730</w:t>
            </w:r>
          </w:p>
        </w:tc>
        <w:tc>
          <w:tcPr>
            <w:tcW w:w="1850" w:type="dxa"/>
            <w:tcBorders>
              <w:top w:val="nil"/>
              <w:left w:val="nil"/>
              <w:bottom w:val="single" w:sz="4" w:space="0" w:color="auto"/>
              <w:right w:val="single" w:sz="4" w:space="0" w:color="auto"/>
            </w:tcBorders>
            <w:shd w:val="clear" w:color="auto" w:fill="auto"/>
            <w:noWrap/>
            <w:vAlign w:val="bottom"/>
            <w:hideMark/>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12.868</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16.598</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Juny</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3.295</w:t>
            </w:r>
          </w:p>
        </w:tc>
        <w:tc>
          <w:tcPr>
            <w:tcW w:w="1850" w:type="dxa"/>
            <w:tcBorders>
              <w:top w:val="nil"/>
              <w:left w:val="nil"/>
              <w:bottom w:val="single" w:sz="4" w:space="0" w:color="auto"/>
              <w:right w:val="single" w:sz="4" w:space="0" w:color="auto"/>
            </w:tcBorders>
            <w:shd w:val="clear" w:color="auto" w:fill="auto"/>
            <w:noWrap/>
            <w:vAlign w:val="bottom"/>
            <w:hideMark/>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10.231</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13.526</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Juliol</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3.978</w:t>
            </w:r>
          </w:p>
        </w:tc>
        <w:tc>
          <w:tcPr>
            <w:tcW w:w="1850"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9.297</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13.275</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Agost</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3.233</w:t>
            </w:r>
          </w:p>
        </w:tc>
        <w:tc>
          <w:tcPr>
            <w:tcW w:w="1850"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5.434</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8.667</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Setembre</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3.615</w:t>
            </w:r>
          </w:p>
        </w:tc>
        <w:tc>
          <w:tcPr>
            <w:tcW w:w="1850"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8.630</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12.245</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Octubre</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2.874</w:t>
            </w:r>
          </w:p>
        </w:tc>
        <w:tc>
          <w:tcPr>
            <w:tcW w:w="1850"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7.330</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10.204</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Novembre</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3.059</w:t>
            </w:r>
          </w:p>
        </w:tc>
        <w:tc>
          <w:tcPr>
            <w:tcW w:w="1850"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7.897</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10.956</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000000" w:fill="BFBFBF"/>
            <w:noWrap/>
            <w:vAlign w:val="center"/>
            <w:hideMark/>
          </w:tcPr>
          <w:p w:rsidR="0016549A" w:rsidRPr="00461364" w:rsidRDefault="0016549A" w:rsidP="00DD6B84">
            <w:pPr>
              <w:spacing w:before="0" w:beforeAutospacing="0"/>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Desembre</w:t>
            </w:r>
          </w:p>
        </w:tc>
        <w:tc>
          <w:tcPr>
            <w:tcW w:w="1835"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3.267</w:t>
            </w:r>
          </w:p>
        </w:tc>
        <w:tc>
          <w:tcPr>
            <w:tcW w:w="1850" w:type="dxa"/>
            <w:tcBorders>
              <w:top w:val="nil"/>
              <w:left w:val="nil"/>
              <w:bottom w:val="single" w:sz="4" w:space="0" w:color="auto"/>
              <w:right w:val="single" w:sz="4" w:space="0" w:color="auto"/>
            </w:tcBorders>
            <w:shd w:val="clear" w:color="auto" w:fill="auto"/>
            <w:noWrap/>
            <w:vAlign w:val="bottom"/>
          </w:tcPr>
          <w:p w:rsidR="0016549A" w:rsidRPr="00461364" w:rsidRDefault="0016549A" w:rsidP="0016549A">
            <w:pPr>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5.560</w:t>
            </w:r>
          </w:p>
        </w:tc>
        <w:tc>
          <w:tcPr>
            <w:tcW w:w="1791" w:type="dxa"/>
            <w:tcBorders>
              <w:top w:val="nil"/>
              <w:left w:val="nil"/>
              <w:bottom w:val="single" w:sz="4" w:space="0" w:color="auto"/>
              <w:right w:val="single" w:sz="4" w:space="0" w:color="auto"/>
            </w:tcBorders>
            <w:shd w:val="clear" w:color="auto" w:fill="auto"/>
            <w:noWrap/>
            <w:vAlign w:val="center"/>
          </w:tcPr>
          <w:p w:rsidR="0016549A" w:rsidRPr="00461364" w:rsidRDefault="0016549A" w:rsidP="0016549A">
            <w:pPr>
              <w:spacing w:before="0" w:beforeAutospacing="0"/>
              <w:jc w:val="right"/>
              <w:rPr>
                <w:rFonts w:ascii="Arial" w:eastAsia="Times New Roman" w:hAnsi="Arial" w:cs="Arial"/>
                <w:color w:val="000000"/>
                <w:sz w:val="18"/>
                <w:szCs w:val="18"/>
                <w:lang w:eastAsia="ca-ES"/>
              </w:rPr>
            </w:pPr>
            <w:r w:rsidRPr="00461364">
              <w:rPr>
                <w:rFonts w:ascii="Arial" w:eastAsia="Times New Roman" w:hAnsi="Arial" w:cs="Arial"/>
                <w:color w:val="000000"/>
                <w:sz w:val="18"/>
                <w:szCs w:val="18"/>
                <w:lang w:eastAsia="ca-ES"/>
              </w:rPr>
              <w:t>8.827</w:t>
            </w:r>
          </w:p>
        </w:tc>
      </w:tr>
      <w:tr w:rsidR="0016549A" w:rsidRPr="0016549A" w:rsidTr="0016549A">
        <w:trPr>
          <w:trHeight w:val="300"/>
          <w:jc w:val="center"/>
        </w:trPr>
        <w:tc>
          <w:tcPr>
            <w:tcW w:w="1568" w:type="dxa"/>
            <w:tcBorders>
              <w:top w:val="nil"/>
              <w:left w:val="single" w:sz="4" w:space="0" w:color="auto"/>
              <w:bottom w:val="single" w:sz="4" w:space="0" w:color="auto"/>
              <w:right w:val="single" w:sz="4" w:space="0" w:color="auto"/>
            </w:tcBorders>
            <w:shd w:val="clear" w:color="auto" w:fill="auto"/>
            <w:noWrap/>
            <w:vAlign w:val="center"/>
            <w:hideMark/>
          </w:tcPr>
          <w:p w:rsidR="0016549A" w:rsidRPr="0016549A" w:rsidRDefault="0016549A" w:rsidP="00DD6B84">
            <w:pPr>
              <w:spacing w:before="0" w:beforeAutospacing="0"/>
              <w:jc w:val="right"/>
              <w:rPr>
                <w:rFonts w:ascii="Arial" w:eastAsia="Times New Roman" w:hAnsi="Arial" w:cs="Arial"/>
                <w:b/>
                <w:bCs/>
                <w:color w:val="000000"/>
                <w:sz w:val="20"/>
                <w:szCs w:val="20"/>
                <w:lang w:eastAsia="ca-ES"/>
              </w:rPr>
            </w:pPr>
            <w:r w:rsidRPr="0016549A">
              <w:rPr>
                <w:rFonts w:ascii="Arial" w:eastAsia="Times New Roman" w:hAnsi="Arial" w:cs="Arial"/>
                <w:b/>
                <w:bCs/>
                <w:color w:val="000000"/>
                <w:sz w:val="20"/>
                <w:szCs w:val="20"/>
                <w:lang w:eastAsia="ca-ES"/>
              </w:rPr>
              <w:t>TOTAL</w:t>
            </w:r>
          </w:p>
        </w:tc>
        <w:tc>
          <w:tcPr>
            <w:tcW w:w="1835" w:type="dxa"/>
            <w:tcBorders>
              <w:top w:val="nil"/>
              <w:left w:val="nil"/>
              <w:bottom w:val="single" w:sz="4" w:space="0" w:color="auto"/>
              <w:right w:val="single" w:sz="4" w:space="0" w:color="auto"/>
            </w:tcBorders>
            <w:shd w:val="clear" w:color="auto" w:fill="auto"/>
            <w:noWrap/>
            <w:vAlign w:val="center"/>
          </w:tcPr>
          <w:p w:rsidR="0016549A" w:rsidRPr="00461364" w:rsidRDefault="0016549A" w:rsidP="00DD6B84">
            <w:pPr>
              <w:spacing w:before="0" w:beforeAutospacing="0"/>
              <w:jc w:val="right"/>
              <w:rPr>
                <w:rFonts w:ascii="Arial" w:eastAsia="Times New Roman" w:hAnsi="Arial" w:cs="Arial"/>
                <w:b/>
                <w:bCs/>
                <w:color w:val="000000"/>
                <w:sz w:val="18"/>
                <w:szCs w:val="18"/>
                <w:lang w:eastAsia="ca-ES"/>
              </w:rPr>
            </w:pPr>
            <w:r w:rsidRPr="00461364">
              <w:rPr>
                <w:rFonts w:ascii="Arial" w:eastAsia="Times New Roman" w:hAnsi="Arial" w:cs="Arial"/>
                <w:b/>
                <w:bCs/>
                <w:color w:val="000000"/>
                <w:sz w:val="18"/>
                <w:szCs w:val="18"/>
                <w:lang w:eastAsia="ca-ES"/>
              </w:rPr>
              <w:t>39.517</w:t>
            </w:r>
          </w:p>
        </w:tc>
        <w:tc>
          <w:tcPr>
            <w:tcW w:w="1850" w:type="dxa"/>
            <w:tcBorders>
              <w:top w:val="nil"/>
              <w:left w:val="nil"/>
              <w:bottom w:val="single" w:sz="4" w:space="0" w:color="auto"/>
              <w:right w:val="single" w:sz="4" w:space="0" w:color="auto"/>
            </w:tcBorders>
            <w:shd w:val="clear" w:color="auto" w:fill="auto"/>
            <w:noWrap/>
            <w:vAlign w:val="center"/>
          </w:tcPr>
          <w:p w:rsidR="0016549A" w:rsidRPr="00461364" w:rsidRDefault="0016549A" w:rsidP="00DD6B84">
            <w:pPr>
              <w:spacing w:before="0" w:beforeAutospacing="0"/>
              <w:jc w:val="right"/>
              <w:rPr>
                <w:rFonts w:ascii="Arial" w:eastAsia="Times New Roman" w:hAnsi="Arial" w:cs="Arial"/>
                <w:b/>
                <w:bCs/>
                <w:color w:val="000000"/>
                <w:sz w:val="18"/>
                <w:szCs w:val="18"/>
                <w:lang w:eastAsia="ca-ES"/>
              </w:rPr>
            </w:pPr>
            <w:r w:rsidRPr="00461364">
              <w:rPr>
                <w:rFonts w:ascii="Arial" w:eastAsia="Times New Roman" w:hAnsi="Arial" w:cs="Arial"/>
                <w:b/>
                <w:bCs/>
                <w:color w:val="000000"/>
                <w:sz w:val="18"/>
                <w:szCs w:val="18"/>
                <w:lang w:eastAsia="ca-ES"/>
              </w:rPr>
              <w:t>107.821</w:t>
            </w:r>
          </w:p>
        </w:tc>
        <w:tc>
          <w:tcPr>
            <w:tcW w:w="1791" w:type="dxa"/>
            <w:tcBorders>
              <w:top w:val="nil"/>
              <w:left w:val="nil"/>
              <w:bottom w:val="single" w:sz="4" w:space="0" w:color="auto"/>
              <w:right w:val="single" w:sz="4" w:space="0" w:color="auto"/>
            </w:tcBorders>
            <w:shd w:val="clear" w:color="auto" w:fill="auto"/>
            <w:noWrap/>
            <w:vAlign w:val="center"/>
            <w:hideMark/>
          </w:tcPr>
          <w:p w:rsidR="0016549A" w:rsidRPr="0016549A" w:rsidRDefault="0016549A" w:rsidP="00DD6B84">
            <w:pPr>
              <w:spacing w:before="0" w:beforeAutospacing="0"/>
              <w:jc w:val="right"/>
              <w:rPr>
                <w:rFonts w:ascii="Arial" w:eastAsia="Times New Roman" w:hAnsi="Arial" w:cs="Arial"/>
                <w:b/>
                <w:bCs/>
                <w:color w:val="000000"/>
                <w:sz w:val="20"/>
                <w:szCs w:val="20"/>
                <w:lang w:eastAsia="ca-ES"/>
              </w:rPr>
            </w:pPr>
            <w:r w:rsidRPr="0016549A">
              <w:rPr>
                <w:rFonts w:ascii="Arial" w:eastAsia="Times New Roman" w:hAnsi="Arial" w:cs="Arial"/>
                <w:b/>
                <w:bCs/>
                <w:color w:val="000000"/>
                <w:sz w:val="20"/>
                <w:szCs w:val="20"/>
                <w:lang w:eastAsia="ca-ES"/>
              </w:rPr>
              <w:t>147.338</w:t>
            </w:r>
          </w:p>
        </w:tc>
      </w:tr>
    </w:tbl>
    <w:p w:rsidR="00DD6B84" w:rsidRPr="0016549A" w:rsidRDefault="00DD6B84" w:rsidP="00CF3F8B">
      <w:pPr>
        <w:spacing w:before="0" w:beforeAutospacing="0" w:after="60"/>
        <w:jc w:val="both"/>
        <w:rPr>
          <w:rFonts w:ascii="Arial" w:hAnsi="Arial" w:cs="Arial"/>
          <w:b/>
          <w:bCs/>
          <w:sz w:val="20"/>
          <w:szCs w:val="20"/>
        </w:rPr>
      </w:pPr>
    </w:p>
    <w:p w:rsidR="00DD6B84" w:rsidRDefault="00DD6B84" w:rsidP="00CF3F8B">
      <w:pPr>
        <w:spacing w:before="0" w:beforeAutospacing="0" w:after="60"/>
        <w:jc w:val="both"/>
        <w:rPr>
          <w:rFonts w:ascii="Arial" w:hAnsi="Arial" w:cs="Arial"/>
          <w:b/>
          <w:bCs/>
          <w:sz w:val="24"/>
          <w:szCs w:val="24"/>
        </w:rPr>
      </w:pPr>
    </w:p>
    <w:p w:rsidR="00DD6B84" w:rsidRDefault="00DD6B84" w:rsidP="00CF3F8B">
      <w:pPr>
        <w:spacing w:before="0" w:beforeAutospacing="0" w:after="60"/>
        <w:jc w:val="both"/>
        <w:rPr>
          <w:rFonts w:ascii="Arial" w:hAnsi="Arial" w:cs="Arial"/>
          <w:b/>
          <w:bCs/>
          <w:sz w:val="24"/>
          <w:szCs w:val="24"/>
        </w:rPr>
      </w:pPr>
    </w:p>
    <w:p w:rsidR="00DD6B84" w:rsidRDefault="00DD6B84" w:rsidP="00CF3F8B">
      <w:pPr>
        <w:spacing w:before="0" w:beforeAutospacing="0" w:after="60"/>
        <w:jc w:val="both"/>
        <w:rPr>
          <w:rFonts w:ascii="Arial" w:hAnsi="Arial" w:cs="Arial"/>
          <w:b/>
          <w:bCs/>
          <w:sz w:val="24"/>
          <w:szCs w:val="24"/>
        </w:rPr>
      </w:pPr>
    </w:p>
    <w:p w:rsidR="00DD6B84" w:rsidRDefault="00DD6B84" w:rsidP="00CF3F8B">
      <w:pPr>
        <w:spacing w:before="0" w:beforeAutospacing="0" w:after="60"/>
        <w:jc w:val="both"/>
        <w:rPr>
          <w:rFonts w:ascii="Arial" w:hAnsi="Arial" w:cs="Arial"/>
          <w:b/>
          <w:bCs/>
          <w:sz w:val="24"/>
          <w:szCs w:val="24"/>
        </w:rPr>
      </w:pPr>
    </w:p>
    <w:p w:rsidR="00CF3F8B" w:rsidRPr="00E13CCC" w:rsidRDefault="00CF3F8B" w:rsidP="00CF3F8B">
      <w:pPr>
        <w:spacing w:before="0" w:beforeAutospacing="0" w:after="60"/>
        <w:jc w:val="both"/>
        <w:rPr>
          <w:rFonts w:ascii="Arial" w:hAnsi="Arial" w:cs="Arial"/>
          <w:b/>
          <w:bCs/>
          <w:sz w:val="24"/>
          <w:szCs w:val="24"/>
        </w:rPr>
      </w:pPr>
      <w:r w:rsidRPr="00E13CCC">
        <w:rPr>
          <w:rFonts w:ascii="Arial" w:hAnsi="Arial" w:cs="Arial"/>
          <w:b/>
          <w:bCs/>
          <w:sz w:val="24"/>
          <w:szCs w:val="24"/>
        </w:rPr>
        <w:t>Altres actuacions</w:t>
      </w:r>
    </w:p>
    <w:p w:rsidR="00CF3F8B" w:rsidRPr="003B7DAF" w:rsidRDefault="00CF3F8B" w:rsidP="00CF3F8B">
      <w:pPr>
        <w:spacing w:before="0" w:beforeAutospacing="0" w:after="60"/>
        <w:jc w:val="both"/>
        <w:rPr>
          <w:rFonts w:ascii="Arial" w:hAnsi="Arial" w:cs="Arial"/>
          <w:b/>
          <w:bCs/>
          <w:sz w:val="24"/>
          <w:szCs w:val="24"/>
          <w:highlight w:val="yellow"/>
        </w:rPr>
      </w:pPr>
    </w:p>
    <w:p w:rsidR="00CF3F8B" w:rsidRPr="00E13CCC" w:rsidRDefault="00CF3F8B" w:rsidP="00CF3F8B">
      <w:pPr>
        <w:spacing w:before="0" w:beforeAutospacing="0" w:after="60"/>
        <w:jc w:val="both"/>
        <w:rPr>
          <w:rFonts w:ascii="Arial" w:hAnsi="Arial" w:cs="Arial"/>
          <w:b/>
          <w:bCs/>
          <w:sz w:val="24"/>
          <w:szCs w:val="24"/>
        </w:rPr>
      </w:pPr>
      <w:r w:rsidRPr="00E13CCC">
        <w:rPr>
          <w:rFonts w:ascii="Arial" w:hAnsi="Arial" w:cs="Arial"/>
          <w:b/>
          <w:bCs/>
          <w:sz w:val="24"/>
          <w:szCs w:val="24"/>
        </w:rPr>
        <w:t>Practica de notificacions</w:t>
      </w:r>
    </w:p>
    <w:p w:rsidR="00CF3F8B" w:rsidRDefault="00CF3F8B" w:rsidP="00461364">
      <w:pPr>
        <w:jc w:val="both"/>
        <w:rPr>
          <w:rFonts w:ascii="Arial" w:hAnsi="Arial" w:cs="Arial"/>
          <w:sz w:val="24"/>
          <w:szCs w:val="24"/>
          <w:lang w:eastAsia="ca-ES"/>
        </w:rPr>
      </w:pPr>
      <w:r>
        <w:rPr>
          <w:rFonts w:ascii="Arial" w:hAnsi="Arial" w:cs="Arial"/>
          <w:sz w:val="24"/>
          <w:szCs w:val="24"/>
          <w:lang w:eastAsia="ca-ES"/>
        </w:rPr>
        <w:t>L’any 2021 han estat emeses per correu postal 3.651.497 cartes per correu ordinari i 1.832.353 notificacions amb justificant de recepció</w:t>
      </w:r>
      <w:r>
        <w:rPr>
          <w:rFonts w:ascii="Arial" w:hAnsi="Arial" w:cs="Arial"/>
          <w:color w:val="000000"/>
          <w:sz w:val="24"/>
          <w:szCs w:val="24"/>
          <w:lang w:eastAsia="ca-ES"/>
        </w:rPr>
        <w:t>, és a dir, un total de 5.483.850 comunicacions, fet que suposa un increment del 24% respecte de l’any 2020</w:t>
      </w:r>
      <w:r>
        <w:rPr>
          <w:rFonts w:ascii="Arial" w:hAnsi="Arial" w:cs="Arial"/>
          <w:sz w:val="24"/>
          <w:szCs w:val="24"/>
          <w:lang w:eastAsia="ca-ES"/>
        </w:rPr>
        <w:t>.</w:t>
      </w:r>
    </w:p>
    <w:p w:rsidR="00CF3F8B" w:rsidRDefault="00CF3F8B" w:rsidP="00CF3F8B">
      <w:pPr>
        <w:jc w:val="both"/>
        <w:rPr>
          <w:rFonts w:ascii="Arial" w:hAnsi="Arial" w:cs="Arial"/>
          <w:color w:val="000000"/>
          <w:sz w:val="24"/>
          <w:szCs w:val="24"/>
          <w:lang w:eastAsia="ca-ES"/>
        </w:rPr>
      </w:pPr>
      <w:r>
        <w:rPr>
          <w:rFonts w:ascii="Arial" w:hAnsi="Arial" w:cs="Arial"/>
          <w:color w:val="000000"/>
          <w:sz w:val="24"/>
          <w:szCs w:val="24"/>
          <w:lang w:eastAsia="ca-ES"/>
        </w:rPr>
        <w:t xml:space="preserve">Aquest increment es deu en part a les noves delegacions i en part a la disminució esdevinguda al 2020 per l’estat d’alarma motivat per la crisi sanitària de la COVID-19. </w:t>
      </w:r>
    </w:p>
    <w:p w:rsidR="004744B1" w:rsidRDefault="004744B1" w:rsidP="00CF3F8B">
      <w:pPr>
        <w:jc w:val="both"/>
        <w:rPr>
          <w:rFonts w:ascii="Arial" w:hAnsi="Arial" w:cs="Arial"/>
          <w:color w:val="000000"/>
          <w:sz w:val="24"/>
          <w:szCs w:val="24"/>
          <w:lang w:eastAsia="ca-ES"/>
        </w:rPr>
      </w:pPr>
    </w:p>
    <w:p w:rsidR="00CF3F8B" w:rsidRDefault="00CF3F8B" w:rsidP="00CF3F8B">
      <w:pPr>
        <w:spacing w:before="0" w:beforeAutospacing="0" w:after="200"/>
        <w:jc w:val="both"/>
        <w:rPr>
          <w:rFonts w:ascii="Arial" w:hAnsi="Arial" w:cs="Arial"/>
          <w:sz w:val="24"/>
          <w:szCs w:val="24"/>
          <w:lang w:eastAsia="ca-ES"/>
        </w:rPr>
      </w:pPr>
      <w:r w:rsidRPr="00E13CCC">
        <w:rPr>
          <w:rFonts w:ascii="Arial" w:hAnsi="Arial" w:cs="Arial"/>
          <w:sz w:val="24"/>
          <w:szCs w:val="24"/>
          <w:lang w:eastAsia="ca-ES"/>
        </w:rPr>
        <w:t>L’evolució dels enviaments postals en els darrers tres anys ha estat la següent:</w:t>
      </w:r>
    </w:p>
    <w:p w:rsidR="003B45DF" w:rsidRPr="00E13CCC" w:rsidRDefault="003B45DF" w:rsidP="00CF3F8B">
      <w:pPr>
        <w:spacing w:before="0" w:beforeAutospacing="0" w:after="200"/>
        <w:jc w:val="both"/>
        <w:rPr>
          <w:rFonts w:ascii="Arial" w:hAnsi="Arial" w:cs="Arial"/>
          <w:sz w:val="24"/>
          <w:szCs w:val="24"/>
          <w:lang w:eastAsia="ca-ES"/>
        </w:rPr>
      </w:pPr>
    </w:p>
    <w:tbl>
      <w:tblPr>
        <w:tblW w:w="6678" w:type="dxa"/>
        <w:jc w:val="center"/>
        <w:tblInd w:w="700" w:type="dxa"/>
        <w:tblCellMar>
          <w:left w:w="0" w:type="dxa"/>
          <w:right w:w="0" w:type="dxa"/>
        </w:tblCellMar>
        <w:tblLook w:val="04A0" w:firstRow="1" w:lastRow="0" w:firstColumn="1" w:lastColumn="0" w:noHBand="0" w:noVBand="1"/>
      </w:tblPr>
      <w:tblGrid>
        <w:gridCol w:w="1149"/>
        <w:gridCol w:w="1985"/>
        <w:gridCol w:w="1984"/>
        <w:gridCol w:w="1560"/>
      </w:tblGrid>
      <w:tr w:rsidR="003B45DF" w:rsidRPr="003B45DF" w:rsidTr="003B45DF">
        <w:trPr>
          <w:trHeight w:val="300"/>
          <w:jc w:val="center"/>
        </w:trPr>
        <w:tc>
          <w:tcPr>
            <w:tcW w:w="1149" w:type="dxa"/>
            <w:tcBorders>
              <w:top w:val="single" w:sz="8" w:space="0" w:color="auto"/>
              <w:left w:val="single" w:sz="8" w:space="0" w:color="auto"/>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spacing w:after="200"/>
              <w:jc w:val="center"/>
              <w:rPr>
                <w:rFonts w:ascii="Arial" w:hAnsi="Arial" w:cs="Arial"/>
                <w:b/>
                <w:color w:val="FFFFFF" w:themeColor="background1"/>
                <w:sz w:val="20"/>
                <w:szCs w:val="20"/>
                <w:lang w:eastAsia="ca-ES"/>
              </w:rPr>
            </w:pPr>
            <w:r w:rsidRPr="003B45DF">
              <w:rPr>
                <w:rFonts w:ascii="Arial" w:hAnsi="Arial" w:cs="Arial"/>
                <w:b/>
                <w:color w:val="FFFFFF" w:themeColor="background1"/>
                <w:sz w:val="20"/>
                <w:szCs w:val="20"/>
                <w:lang w:eastAsia="ca-ES"/>
              </w:rPr>
              <w:t>Any</w:t>
            </w:r>
          </w:p>
        </w:tc>
        <w:tc>
          <w:tcPr>
            <w:tcW w:w="1985" w:type="dxa"/>
            <w:tcBorders>
              <w:top w:val="single" w:sz="8" w:space="0" w:color="auto"/>
              <w:left w:val="nil"/>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spacing w:after="200"/>
              <w:jc w:val="center"/>
              <w:rPr>
                <w:rFonts w:ascii="Arial" w:hAnsi="Arial" w:cs="Arial"/>
                <w:b/>
                <w:color w:val="FFFFFF" w:themeColor="background1"/>
                <w:sz w:val="20"/>
                <w:szCs w:val="20"/>
                <w:lang w:eastAsia="ca-ES"/>
              </w:rPr>
            </w:pPr>
            <w:r w:rsidRPr="003B45DF">
              <w:rPr>
                <w:rFonts w:ascii="Arial" w:hAnsi="Arial" w:cs="Arial"/>
                <w:b/>
                <w:color w:val="FFFFFF" w:themeColor="background1"/>
                <w:sz w:val="20"/>
                <w:szCs w:val="20"/>
                <w:lang w:eastAsia="ca-ES"/>
              </w:rPr>
              <w:t>Cartes ordinàries</w:t>
            </w:r>
          </w:p>
        </w:tc>
        <w:tc>
          <w:tcPr>
            <w:tcW w:w="1984" w:type="dxa"/>
            <w:tcBorders>
              <w:top w:val="single" w:sz="8" w:space="0" w:color="auto"/>
              <w:left w:val="nil"/>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spacing w:after="200"/>
              <w:jc w:val="center"/>
              <w:rPr>
                <w:rFonts w:ascii="Arial" w:hAnsi="Arial" w:cs="Arial"/>
                <w:b/>
                <w:color w:val="FFFFFF" w:themeColor="background1"/>
                <w:sz w:val="20"/>
                <w:szCs w:val="20"/>
                <w:lang w:eastAsia="ca-ES"/>
              </w:rPr>
            </w:pPr>
            <w:r w:rsidRPr="003B45DF">
              <w:rPr>
                <w:rFonts w:ascii="Arial" w:hAnsi="Arial" w:cs="Arial"/>
                <w:b/>
                <w:color w:val="FFFFFF" w:themeColor="background1"/>
                <w:sz w:val="20"/>
                <w:szCs w:val="20"/>
                <w:lang w:eastAsia="ca-ES"/>
              </w:rPr>
              <w:t>Notificacions</w:t>
            </w:r>
          </w:p>
        </w:tc>
        <w:tc>
          <w:tcPr>
            <w:tcW w:w="1560" w:type="dxa"/>
            <w:tcBorders>
              <w:top w:val="single" w:sz="8" w:space="0" w:color="auto"/>
              <w:left w:val="nil"/>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spacing w:after="200"/>
              <w:jc w:val="center"/>
              <w:rPr>
                <w:rFonts w:ascii="Arial" w:hAnsi="Arial" w:cs="Arial"/>
                <w:b/>
                <w:color w:val="FFFFFF" w:themeColor="background1"/>
                <w:sz w:val="20"/>
                <w:szCs w:val="20"/>
                <w:lang w:eastAsia="ca-ES"/>
              </w:rPr>
            </w:pPr>
            <w:r w:rsidRPr="003B45DF">
              <w:rPr>
                <w:rFonts w:ascii="Arial" w:hAnsi="Arial" w:cs="Arial"/>
                <w:b/>
                <w:color w:val="FFFFFF" w:themeColor="background1"/>
                <w:sz w:val="20"/>
                <w:szCs w:val="20"/>
                <w:lang w:eastAsia="ca-ES"/>
              </w:rPr>
              <w:t>Total</w:t>
            </w:r>
          </w:p>
        </w:tc>
      </w:tr>
      <w:tr w:rsidR="00CF3F8B" w:rsidTr="00CF3F8B">
        <w:trPr>
          <w:trHeight w:val="300"/>
          <w:jc w:val="center"/>
        </w:trPr>
        <w:tc>
          <w:tcPr>
            <w:tcW w:w="11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2019</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3.282.581</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1.817.118</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5.099.699</w:t>
            </w:r>
          </w:p>
        </w:tc>
      </w:tr>
      <w:tr w:rsidR="00CF3F8B" w:rsidTr="00CF3F8B">
        <w:trPr>
          <w:trHeight w:val="300"/>
          <w:jc w:val="center"/>
        </w:trPr>
        <w:tc>
          <w:tcPr>
            <w:tcW w:w="11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2020</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2.943.555</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1.494.380</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4.437.935</w:t>
            </w:r>
          </w:p>
        </w:tc>
      </w:tr>
      <w:tr w:rsidR="00CF3F8B" w:rsidTr="00CF3F8B">
        <w:trPr>
          <w:trHeight w:val="300"/>
          <w:jc w:val="center"/>
        </w:trPr>
        <w:tc>
          <w:tcPr>
            <w:tcW w:w="11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2021</w:t>
            </w:r>
          </w:p>
        </w:tc>
        <w:tc>
          <w:tcPr>
            <w:tcW w:w="198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3.651.497</w:t>
            </w:r>
          </w:p>
        </w:tc>
        <w:tc>
          <w:tcPr>
            <w:tcW w:w="198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1.832.353</w:t>
            </w:r>
          </w:p>
        </w:tc>
        <w:tc>
          <w:tcPr>
            <w:tcW w:w="156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5.483.850</w:t>
            </w:r>
          </w:p>
        </w:tc>
      </w:tr>
    </w:tbl>
    <w:p w:rsidR="00CF3F8B" w:rsidRPr="003B7DAF" w:rsidRDefault="00CF3F8B" w:rsidP="00CF3F8B">
      <w:pPr>
        <w:spacing w:before="0" w:beforeAutospacing="0" w:after="200"/>
        <w:jc w:val="both"/>
        <w:rPr>
          <w:rFonts w:ascii="Arial" w:hAnsi="Arial" w:cs="Arial"/>
          <w:sz w:val="24"/>
          <w:szCs w:val="24"/>
          <w:highlight w:val="yellow"/>
          <w:lang w:eastAsia="ca-ES"/>
        </w:rPr>
      </w:pPr>
    </w:p>
    <w:p w:rsidR="00CF3F8B" w:rsidRDefault="00CF3F8B" w:rsidP="00CF3F8B">
      <w:pPr>
        <w:spacing w:before="0" w:beforeAutospacing="0" w:after="200"/>
        <w:jc w:val="both"/>
        <w:rPr>
          <w:rFonts w:ascii="Arial" w:hAnsi="Arial" w:cs="Arial"/>
          <w:color w:val="000000"/>
          <w:sz w:val="24"/>
          <w:szCs w:val="24"/>
        </w:rPr>
      </w:pPr>
      <w:r>
        <w:rPr>
          <w:rFonts w:ascii="Arial" w:hAnsi="Arial" w:cs="Arial"/>
          <w:color w:val="000000"/>
          <w:sz w:val="24"/>
          <w:szCs w:val="24"/>
        </w:rPr>
        <w:t>Pel que fa als enviaments electrònics, l’</w:t>
      </w:r>
      <w:r>
        <w:rPr>
          <w:rFonts w:ascii="Arial" w:hAnsi="Arial" w:cs="Arial"/>
          <w:sz w:val="24"/>
          <w:szCs w:val="24"/>
        </w:rPr>
        <w:t>any 2021 s’han enviat 946.243 comunicacions</w:t>
      </w:r>
      <w:r>
        <w:rPr>
          <w:rFonts w:ascii="Arial" w:hAnsi="Arial" w:cs="Arial"/>
          <w:color w:val="000000"/>
          <w:sz w:val="24"/>
          <w:szCs w:val="24"/>
        </w:rPr>
        <w:t xml:space="preserve"> i notificacions electròniques a través dels serveis e-NOTUM i EACAT del Consorci d’Administració Oberta de Catalunya. Així doncs, el total d’enviaments efectuats per l’ORGT l’any 2021 arriba a la quantitat de 6.430.093, dels quals un 15% s’han distribuït de forma electrònica</w:t>
      </w:r>
    </w:p>
    <w:p w:rsidR="003B45DF" w:rsidRPr="003B7DAF" w:rsidRDefault="003B45DF" w:rsidP="00CF3F8B">
      <w:pPr>
        <w:spacing w:before="0" w:beforeAutospacing="0" w:after="200"/>
        <w:jc w:val="both"/>
        <w:rPr>
          <w:rFonts w:ascii="Arial" w:hAnsi="Arial" w:cs="Arial"/>
          <w:color w:val="000000"/>
          <w:sz w:val="24"/>
          <w:szCs w:val="24"/>
          <w:highlight w:val="yellow"/>
        </w:rPr>
      </w:pPr>
    </w:p>
    <w:tbl>
      <w:tblPr>
        <w:tblW w:w="4543" w:type="dxa"/>
        <w:jc w:val="center"/>
        <w:tblInd w:w="700" w:type="dxa"/>
        <w:tblCellMar>
          <w:left w:w="0" w:type="dxa"/>
          <w:right w:w="0" w:type="dxa"/>
        </w:tblCellMar>
        <w:tblLook w:val="04A0" w:firstRow="1" w:lastRow="0" w:firstColumn="1" w:lastColumn="0" w:noHBand="0" w:noVBand="1"/>
      </w:tblPr>
      <w:tblGrid>
        <w:gridCol w:w="1149"/>
        <w:gridCol w:w="3394"/>
      </w:tblGrid>
      <w:tr w:rsidR="00CF3F8B" w:rsidTr="003B45DF">
        <w:trPr>
          <w:trHeight w:val="435"/>
          <w:jc w:val="center"/>
        </w:trPr>
        <w:tc>
          <w:tcPr>
            <w:tcW w:w="1149" w:type="dxa"/>
            <w:tcBorders>
              <w:top w:val="single" w:sz="8" w:space="0" w:color="auto"/>
              <w:left w:val="single" w:sz="8" w:space="0" w:color="auto"/>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spacing w:after="200"/>
              <w:jc w:val="center"/>
              <w:rPr>
                <w:rFonts w:ascii="Arial" w:hAnsi="Arial" w:cs="Arial"/>
                <w:b/>
                <w:color w:val="FFFFFF" w:themeColor="background1"/>
                <w:sz w:val="20"/>
                <w:szCs w:val="20"/>
                <w:lang w:eastAsia="ca-ES"/>
              </w:rPr>
            </w:pPr>
            <w:r w:rsidRPr="003B45DF">
              <w:rPr>
                <w:rFonts w:ascii="Arial" w:hAnsi="Arial" w:cs="Arial"/>
                <w:b/>
                <w:color w:val="FFFFFF" w:themeColor="background1"/>
                <w:sz w:val="20"/>
                <w:szCs w:val="20"/>
                <w:lang w:eastAsia="ca-ES"/>
              </w:rPr>
              <w:t>Any</w:t>
            </w:r>
          </w:p>
        </w:tc>
        <w:tc>
          <w:tcPr>
            <w:tcW w:w="3394" w:type="dxa"/>
            <w:tcBorders>
              <w:top w:val="single" w:sz="8" w:space="0" w:color="auto"/>
              <w:left w:val="nil"/>
              <w:bottom w:val="single" w:sz="8" w:space="0" w:color="auto"/>
              <w:right w:val="single" w:sz="8" w:space="0" w:color="auto"/>
            </w:tcBorders>
            <w:shd w:val="clear" w:color="auto" w:fill="C00000"/>
            <w:noWrap/>
            <w:tcMar>
              <w:top w:w="0" w:type="dxa"/>
              <w:left w:w="70" w:type="dxa"/>
              <w:bottom w:w="0" w:type="dxa"/>
              <w:right w:w="70" w:type="dxa"/>
            </w:tcMar>
            <w:vAlign w:val="bottom"/>
            <w:hideMark/>
          </w:tcPr>
          <w:p w:rsidR="00CF3F8B" w:rsidRPr="003B45DF" w:rsidRDefault="00CF3F8B" w:rsidP="00CF3F8B">
            <w:pPr>
              <w:spacing w:after="200"/>
              <w:jc w:val="center"/>
              <w:rPr>
                <w:rFonts w:ascii="Arial" w:hAnsi="Arial" w:cs="Arial"/>
                <w:b/>
                <w:color w:val="FFFFFF" w:themeColor="background1"/>
                <w:sz w:val="20"/>
                <w:szCs w:val="20"/>
                <w:lang w:eastAsia="ca-ES"/>
              </w:rPr>
            </w:pPr>
            <w:r w:rsidRPr="003B45DF">
              <w:rPr>
                <w:rFonts w:ascii="Arial" w:hAnsi="Arial" w:cs="Arial"/>
                <w:b/>
                <w:color w:val="FFFFFF" w:themeColor="background1"/>
                <w:sz w:val="20"/>
                <w:szCs w:val="20"/>
                <w:lang w:eastAsia="ca-ES"/>
              </w:rPr>
              <w:t>Comunicacions electròniques</w:t>
            </w:r>
          </w:p>
        </w:tc>
      </w:tr>
      <w:tr w:rsidR="00CF3F8B" w:rsidTr="003B45DF">
        <w:trPr>
          <w:trHeight w:val="435"/>
          <w:jc w:val="center"/>
        </w:trPr>
        <w:tc>
          <w:tcPr>
            <w:tcW w:w="11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2019</w:t>
            </w:r>
          </w:p>
        </w:tc>
        <w:tc>
          <w:tcPr>
            <w:tcW w:w="3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705.221</w:t>
            </w:r>
          </w:p>
        </w:tc>
      </w:tr>
      <w:tr w:rsidR="00CF3F8B" w:rsidTr="003B45DF">
        <w:trPr>
          <w:trHeight w:val="435"/>
          <w:jc w:val="center"/>
        </w:trPr>
        <w:tc>
          <w:tcPr>
            <w:tcW w:w="11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2020</w:t>
            </w:r>
          </w:p>
        </w:tc>
        <w:tc>
          <w:tcPr>
            <w:tcW w:w="3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836.263</w:t>
            </w:r>
          </w:p>
        </w:tc>
      </w:tr>
      <w:tr w:rsidR="00CF3F8B" w:rsidTr="003B45DF">
        <w:trPr>
          <w:trHeight w:val="435"/>
          <w:jc w:val="center"/>
        </w:trPr>
        <w:tc>
          <w:tcPr>
            <w:tcW w:w="114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2021</w:t>
            </w:r>
          </w:p>
        </w:tc>
        <w:tc>
          <w:tcPr>
            <w:tcW w:w="339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CF3F8B" w:rsidRDefault="00CF3F8B" w:rsidP="00CF3F8B">
            <w:pPr>
              <w:spacing w:after="200"/>
              <w:jc w:val="center"/>
              <w:rPr>
                <w:rFonts w:ascii="Arial" w:hAnsi="Arial" w:cs="Arial"/>
                <w:color w:val="000000"/>
                <w:sz w:val="20"/>
                <w:szCs w:val="20"/>
                <w:lang w:eastAsia="ca-ES"/>
              </w:rPr>
            </w:pPr>
            <w:r>
              <w:rPr>
                <w:rFonts w:ascii="Arial" w:hAnsi="Arial" w:cs="Arial"/>
                <w:color w:val="000000"/>
                <w:sz w:val="20"/>
                <w:szCs w:val="20"/>
                <w:lang w:eastAsia="ca-ES"/>
              </w:rPr>
              <w:t>946.243</w:t>
            </w:r>
          </w:p>
        </w:tc>
      </w:tr>
    </w:tbl>
    <w:p w:rsidR="00CF3F8B" w:rsidRPr="003B7DAF" w:rsidRDefault="00CF3F8B" w:rsidP="00CF3F8B">
      <w:pPr>
        <w:spacing w:before="0" w:beforeAutospacing="0" w:after="200"/>
        <w:ind w:left="1776"/>
        <w:contextualSpacing/>
        <w:jc w:val="both"/>
        <w:rPr>
          <w:rFonts w:ascii="Arial" w:hAnsi="Arial" w:cs="Arial"/>
          <w:sz w:val="24"/>
          <w:szCs w:val="24"/>
          <w:highlight w:val="yellow"/>
        </w:rPr>
      </w:pPr>
    </w:p>
    <w:p w:rsidR="009572D9" w:rsidRDefault="009572D9" w:rsidP="00CF3F8B">
      <w:pPr>
        <w:jc w:val="both"/>
        <w:rPr>
          <w:rFonts w:ascii="Arial" w:hAnsi="Arial" w:cs="Arial"/>
          <w:b/>
          <w:sz w:val="24"/>
          <w:szCs w:val="24"/>
        </w:rPr>
      </w:pPr>
    </w:p>
    <w:p w:rsidR="00461364" w:rsidRDefault="00461364" w:rsidP="00CF3F8B">
      <w:pPr>
        <w:jc w:val="both"/>
        <w:rPr>
          <w:rFonts w:ascii="Arial" w:hAnsi="Arial" w:cs="Arial"/>
          <w:b/>
          <w:sz w:val="24"/>
          <w:szCs w:val="24"/>
        </w:rPr>
      </w:pPr>
    </w:p>
    <w:p w:rsidR="00CF3F8B" w:rsidRPr="00B346AC" w:rsidRDefault="00CF3F8B" w:rsidP="00CF3F8B">
      <w:pPr>
        <w:jc w:val="both"/>
        <w:rPr>
          <w:rFonts w:ascii="Arial" w:hAnsi="Arial" w:cs="Arial"/>
          <w:b/>
          <w:sz w:val="24"/>
          <w:szCs w:val="24"/>
        </w:rPr>
      </w:pPr>
      <w:r w:rsidRPr="00B346AC">
        <w:rPr>
          <w:rFonts w:ascii="Arial" w:hAnsi="Arial" w:cs="Arial"/>
          <w:b/>
          <w:sz w:val="24"/>
          <w:szCs w:val="24"/>
        </w:rPr>
        <w:t>Registre entrada i sortida de documents</w:t>
      </w:r>
    </w:p>
    <w:p w:rsidR="00CF3F8B" w:rsidRPr="003B7DAF" w:rsidRDefault="00CF3F8B" w:rsidP="00CF3F8B">
      <w:pPr>
        <w:jc w:val="both"/>
        <w:rPr>
          <w:rFonts w:ascii="Arial" w:hAnsi="Arial" w:cs="Arial"/>
          <w:sz w:val="24"/>
          <w:szCs w:val="24"/>
          <w:highlight w:val="yellow"/>
        </w:rPr>
      </w:pPr>
    </w:p>
    <w:p w:rsidR="00CF3F8B" w:rsidRPr="0087233D" w:rsidRDefault="00CF3F8B" w:rsidP="00CF3F8B">
      <w:pPr>
        <w:spacing w:before="0" w:beforeAutospacing="0" w:after="200"/>
        <w:jc w:val="both"/>
        <w:rPr>
          <w:rFonts w:ascii="Arial" w:hAnsi="Arial" w:cs="Arial"/>
          <w:sz w:val="24"/>
          <w:szCs w:val="24"/>
        </w:rPr>
      </w:pPr>
      <w:r w:rsidRPr="0087233D">
        <w:rPr>
          <w:rFonts w:ascii="Arial" w:hAnsi="Arial" w:cs="Arial"/>
          <w:sz w:val="24"/>
          <w:szCs w:val="24"/>
        </w:rPr>
        <w:t>La presentació electrònica ha generat en el present exercici  377.278 registres d’entrada, en front dels 277.724 registres electrònics de l’exercici anterior, observant-se,  per tant,  un increment de prop del 36%.</w:t>
      </w:r>
    </w:p>
    <w:p w:rsidR="00CF3F8B" w:rsidRPr="0087233D" w:rsidRDefault="00CF3F8B" w:rsidP="00CF3F8B">
      <w:pPr>
        <w:spacing w:before="0" w:beforeAutospacing="0" w:after="200"/>
        <w:jc w:val="both"/>
        <w:rPr>
          <w:rFonts w:ascii="Arial" w:hAnsi="Arial" w:cs="Arial"/>
          <w:sz w:val="24"/>
          <w:szCs w:val="24"/>
        </w:rPr>
      </w:pPr>
      <w:r w:rsidRPr="0087233D">
        <w:rPr>
          <w:rFonts w:ascii="Arial" w:hAnsi="Arial" w:cs="Arial"/>
          <w:sz w:val="24"/>
          <w:szCs w:val="24"/>
        </w:rPr>
        <w:t>Pel que fa als registres de sortida, en aquest exercici s’han realitzat un total de 5.202.966 assentaments, un 22 % més que els realitzats l’exercici anterior.</w:t>
      </w:r>
    </w:p>
    <w:tbl>
      <w:tblPr>
        <w:tblW w:w="5857" w:type="dxa"/>
        <w:jc w:val="center"/>
        <w:tblInd w:w="55" w:type="dxa"/>
        <w:tblCellMar>
          <w:left w:w="70" w:type="dxa"/>
          <w:right w:w="70" w:type="dxa"/>
        </w:tblCellMar>
        <w:tblLook w:val="04A0" w:firstRow="1" w:lastRow="0" w:firstColumn="1" w:lastColumn="0" w:noHBand="0" w:noVBand="1"/>
      </w:tblPr>
      <w:tblGrid>
        <w:gridCol w:w="2930"/>
        <w:gridCol w:w="1039"/>
        <w:gridCol w:w="1039"/>
        <w:gridCol w:w="1039"/>
      </w:tblGrid>
      <w:tr w:rsidR="009572D9" w:rsidRPr="009572D9" w:rsidTr="009572D9">
        <w:trPr>
          <w:trHeight w:val="300"/>
          <w:jc w:val="center"/>
        </w:trPr>
        <w:tc>
          <w:tcPr>
            <w:tcW w:w="2930" w:type="dxa"/>
            <w:tcBorders>
              <w:top w:val="single" w:sz="4" w:space="0" w:color="auto"/>
              <w:left w:val="single" w:sz="4" w:space="0" w:color="auto"/>
              <w:bottom w:val="single" w:sz="4" w:space="0" w:color="auto"/>
              <w:right w:val="single" w:sz="4" w:space="0" w:color="auto"/>
            </w:tcBorders>
            <w:shd w:val="clear" w:color="auto" w:fill="C00000"/>
            <w:noWrap/>
            <w:vAlign w:val="bottom"/>
            <w:hideMark/>
          </w:tcPr>
          <w:p w:rsidR="00CF3F8B" w:rsidRPr="009572D9" w:rsidRDefault="00CF3F8B" w:rsidP="00CF3F8B">
            <w:pPr>
              <w:spacing w:before="0" w:beforeAutospacing="0"/>
              <w:rPr>
                <w:rFonts w:ascii="Calibri" w:eastAsia="Times New Roman" w:hAnsi="Calibri" w:cs="Times New Roman"/>
                <w:b/>
                <w:color w:val="FFFFFF" w:themeColor="background1"/>
                <w:lang w:eastAsia="ca-ES"/>
              </w:rPr>
            </w:pPr>
            <w:r w:rsidRPr="009572D9">
              <w:rPr>
                <w:rFonts w:ascii="Calibri" w:eastAsia="Times New Roman" w:hAnsi="Calibri" w:cs="Times New Roman"/>
                <w:b/>
                <w:color w:val="FFFFFF" w:themeColor="background1"/>
                <w:lang w:eastAsia="ca-ES"/>
              </w:rPr>
              <w:t>Registre de documents</w:t>
            </w:r>
          </w:p>
        </w:tc>
        <w:tc>
          <w:tcPr>
            <w:tcW w:w="849" w:type="dxa"/>
            <w:tcBorders>
              <w:top w:val="single" w:sz="4" w:space="0" w:color="auto"/>
              <w:left w:val="nil"/>
              <w:bottom w:val="single" w:sz="4" w:space="0" w:color="auto"/>
              <w:right w:val="single" w:sz="4" w:space="0" w:color="auto"/>
            </w:tcBorders>
            <w:shd w:val="clear" w:color="auto" w:fill="C00000"/>
            <w:noWrap/>
            <w:vAlign w:val="bottom"/>
            <w:hideMark/>
          </w:tcPr>
          <w:p w:rsidR="00CF3F8B" w:rsidRPr="009572D9" w:rsidRDefault="00CF3F8B" w:rsidP="00CF3F8B">
            <w:pPr>
              <w:spacing w:before="0" w:beforeAutospacing="0"/>
              <w:jc w:val="right"/>
              <w:rPr>
                <w:rFonts w:ascii="Calibri" w:eastAsia="Times New Roman" w:hAnsi="Calibri" w:cs="Times New Roman"/>
                <w:b/>
                <w:color w:val="FFFFFF" w:themeColor="background1"/>
                <w:lang w:eastAsia="ca-ES"/>
              </w:rPr>
            </w:pPr>
            <w:r w:rsidRPr="009572D9">
              <w:rPr>
                <w:rFonts w:ascii="Calibri" w:eastAsia="Times New Roman" w:hAnsi="Calibri" w:cs="Times New Roman"/>
                <w:b/>
                <w:color w:val="FFFFFF" w:themeColor="background1"/>
                <w:lang w:eastAsia="ca-ES"/>
              </w:rPr>
              <w:t>2021</w:t>
            </w:r>
          </w:p>
        </w:tc>
        <w:tc>
          <w:tcPr>
            <w:tcW w:w="1039" w:type="dxa"/>
            <w:tcBorders>
              <w:top w:val="single" w:sz="4" w:space="0" w:color="auto"/>
              <w:left w:val="nil"/>
              <w:bottom w:val="single" w:sz="4" w:space="0" w:color="auto"/>
              <w:right w:val="single" w:sz="4" w:space="0" w:color="auto"/>
            </w:tcBorders>
            <w:shd w:val="clear" w:color="auto" w:fill="C00000"/>
            <w:noWrap/>
            <w:vAlign w:val="bottom"/>
            <w:hideMark/>
          </w:tcPr>
          <w:p w:rsidR="00CF3F8B" w:rsidRPr="009572D9" w:rsidRDefault="00CF3F8B" w:rsidP="00CF3F8B">
            <w:pPr>
              <w:spacing w:before="0" w:beforeAutospacing="0"/>
              <w:jc w:val="right"/>
              <w:rPr>
                <w:rFonts w:ascii="Calibri" w:eastAsia="Times New Roman" w:hAnsi="Calibri" w:cs="Times New Roman"/>
                <w:b/>
                <w:color w:val="FFFFFF" w:themeColor="background1"/>
                <w:lang w:eastAsia="ca-ES"/>
              </w:rPr>
            </w:pPr>
            <w:r w:rsidRPr="009572D9">
              <w:rPr>
                <w:rFonts w:ascii="Calibri" w:eastAsia="Times New Roman" w:hAnsi="Calibri" w:cs="Times New Roman"/>
                <w:b/>
                <w:color w:val="FFFFFF" w:themeColor="background1"/>
                <w:lang w:eastAsia="ca-ES"/>
              </w:rPr>
              <w:t>2020</w:t>
            </w:r>
          </w:p>
        </w:tc>
        <w:tc>
          <w:tcPr>
            <w:tcW w:w="1039" w:type="dxa"/>
            <w:tcBorders>
              <w:top w:val="single" w:sz="4" w:space="0" w:color="auto"/>
              <w:left w:val="nil"/>
              <w:bottom w:val="single" w:sz="4" w:space="0" w:color="auto"/>
              <w:right w:val="single" w:sz="4" w:space="0" w:color="auto"/>
            </w:tcBorders>
            <w:shd w:val="clear" w:color="auto" w:fill="C00000"/>
            <w:noWrap/>
            <w:vAlign w:val="bottom"/>
            <w:hideMark/>
          </w:tcPr>
          <w:p w:rsidR="00CF3F8B" w:rsidRPr="009572D9" w:rsidRDefault="00CF3F8B" w:rsidP="00CF3F8B">
            <w:pPr>
              <w:spacing w:before="0" w:beforeAutospacing="0"/>
              <w:jc w:val="right"/>
              <w:rPr>
                <w:rFonts w:ascii="Calibri" w:eastAsia="Times New Roman" w:hAnsi="Calibri" w:cs="Times New Roman"/>
                <w:b/>
                <w:color w:val="FFFFFF" w:themeColor="background1"/>
                <w:lang w:eastAsia="ca-ES"/>
              </w:rPr>
            </w:pPr>
            <w:r w:rsidRPr="009572D9">
              <w:rPr>
                <w:rFonts w:ascii="Calibri" w:eastAsia="Times New Roman" w:hAnsi="Calibri" w:cs="Times New Roman"/>
                <w:b/>
                <w:color w:val="FFFFFF" w:themeColor="background1"/>
                <w:lang w:eastAsia="ca-ES"/>
              </w:rPr>
              <w:t>2019</w:t>
            </w:r>
          </w:p>
        </w:tc>
      </w:tr>
      <w:tr w:rsidR="00CF3F8B" w:rsidRPr="00375162" w:rsidTr="009572D9">
        <w:trPr>
          <w:trHeight w:val="300"/>
          <w:jc w:val="center"/>
        </w:trPr>
        <w:tc>
          <w:tcPr>
            <w:tcW w:w="585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rPr>
                <w:rFonts w:ascii="Arial" w:eastAsia="Times New Roman" w:hAnsi="Arial" w:cs="Arial"/>
                <w:b/>
                <w:bCs/>
                <w:color w:val="000000"/>
                <w:lang w:eastAsia="ca-ES"/>
              </w:rPr>
            </w:pPr>
            <w:r w:rsidRPr="00375162">
              <w:rPr>
                <w:rFonts w:ascii="Arial" w:eastAsia="Times New Roman" w:hAnsi="Arial" w:cs="Arial"/>
                <w:b/>
                <w:bCs/>
                <w:color w:val="000000"/>
                <w:lang w:eastAsia="ca-ES"/>
              </w:rPr>
              <w:t>Entrada</w:t>
            </w:r>
          </w:p>
        </w:tc>
      </w:tr>
      <w:tr w:rsidR="00CF3F8B" w:rsidRPr="00375162" w:rsidTr="009572D9">
        <w:trPr>
          <w:trHeight w:val="300"/>
          <w:jc w:val="center"/>
        </w:trPr>
        <w:tc>
          <w:tcPr>
            <w:tcW w:w="2930" w:type="dxa"/>
            <w:tcBorders>
              <w:top w:val="nil"/>
              <w:left w:val="single" w:sz="4" w:space="0" w:color="auto"/>
              <w:bottom w:val="single" w:sz="4" w:space="0" w:color="auto"/>
              <w:right w:val="single" w:sz="4" w:space="0" w:color="auto"/>
            </w:tcBorders>
            <w:shd w:val="clear" w:color="auto" w:fill="auto"/>
            <w:noWrap/>
            <w:vAlign w:val="center"/>
            <w:hideMark/>
          </w:tcPr>
          <w:p w:rsidR="00CF3F8B" w:rsidRPr="00375162" w:rsidRDefault="00CF3F8B" w:rsidP="00CF3F8B">
            <w:pPr>
              <w:spacing w:before="0" w:beforeAutospacing="0"/>
              <w:jc w:val="both"/>
              <w:rPr>
                <w:rFonts w:ascii="Arial" w:eastAsia="Times New Roman" w:hAnsi="Arial" w:cs="Arial"/>
                <w:color w:val="000000"/>
                <w:lang w:eastAsia="ca-ES"/>
              </w:rPr>
            </w:pPr>
            <w:r w:rsidRPr="00375162">
              <w:rPr>
                <w:rFonts w:ascii="Arial" w:eastAsia="Times New Roman" w:hAnsi="Arial" w:cs="Arial"/>
                <w:color w:val="000000"/>
                <w:lang w:eastAsia="ca-ES"/>
              </w:rPr>
              <w:t>Presencial</w:t>
            </w:r>
          </w:p>
        </w:tc>
        <w:tc>
          <w:tcPr>
            <w:tcW w:w="849" w:type="dxa"/>
            <w:tcBorders>
              <w:top w:val="nil"/>
              <w:left w:val="nil"/>
              <w:bottom w:val="nil"/>
              <w:right w:val="nil"/>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109.472</w:t>
            </w:r>
          </w:p>
        </w:tc>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91.394</w:t>
            </w:r>
          </w:p>
        </w:tc>
        <w:tc>
          <w:tcPr>
            <w:tcW w:w="103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257.323</w:t>
            </w:r>
          </w:p>
        </w:tc>
      </w:tr>
      <w:tr w:rsidR="00CF3F8B" w:rsidRPr="00375162" w:rsidTr="009572D9">
        <w:trPr>
          <w:trHeight w:hRule="exact" w:val="300"/>
          <w:jc w:val="center"/>
        </w:trPr>
        <w:tc>
          <w:tcPr>
            <w:tcW w:w="2930" w:type="dxa"/>
            <w:tcBorders>
              <w:top w:val="nil"/>
              <w:left w:val="single" w:sz="4" w:space="0" w:color="auto"/>
              <w:bottom w:val="single" w:sz="4" w:space="0" w:color="auto"/>
              <w:right w:val="single" w:sz="4" w:space="0" w:color="auto"/>
            </w:tcBorders>
            <w:shd w:val="clear" w:color="auto" w:fill="auto"/>
            <w:noWrap/>
            <w:vAlign w:val="center"/>
            <w:hideMark/>
          </w:tcPr>
          <w:p w:rsidR="00CF3F8B" w:rsidRPr="00375162" w:rsidRDefault="00CF3F8B" w:rsidP="00CF3F8B">
            <w:pPr>
              <w:spacing w:before="0" w:beforeAutospacing="0"/>
              <w:jc w:val="both"/>
              <w:rPr>
                <w:rFonts w:ascii="Arial" w:eastAsia="Times New Roman" w:hAnsi="Arial" w:cs="Arial"/>
                <w:color w:val="000000"/>
                <w:lang w:eastAsia="ca-ES"/>
              </w:rPr>
            </w:pPr>
            <w:r w:rsidRPr="00375162">
              <w:rPr>
                <w:rFonts w:ascii="Arial" w:eastAsia="Times New Roman" w:hAnsi="Arial" w:cs="Arial"/>
                <w:color w:val="000000"/>
                <w:lang w:eastAsia="ca-ES"/>
              </w:rPr>
              <w:t>Electrònic</w:t>
            </w:r>
          </w:p>
        </w:tc>
        <w:tc>
          <w:tcPr>
            <w:tcW w:w="849" w:type="dxa"/>
            <w:tcBorders>
              <w:top w:val="single" w:sz="4" w:space="0" w:color="auto"/>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278.960</w:t>
            </w:r>
          </w:p>
        </w:tc>
        <w:tc>
          <w:tcPr>
            <w:tcW w:w="103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210.835</w:t>
            </w:r>
          </w:p>
        </w:tc>
        <w:tc>
          <w:tcPr>
            <w:tcW w:w="103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134.326</w:t>
            </w:r>
          </w:p>
        </w:tc>
      </w:tr>
      <w:tr w:rsidR="00CF3F8B" w:rsidRPr="00375162" w:rsidTr="009572D9">
        <w:trPr>
          <w:trHeight w:hRule="exact" w:val="300"/>
          <w:jc w:val="center"/>
        </w:trPr>
        <w:tc>
          <w:tcPr>
            <w:tcW w:w="2930" w:type="dxa"/>
            <w:tcBorders>
              <w:top w:val="nil"/>
              <w:left w:val="single" w:sz="4" w:space="0" w:color="auto"/>
              <w:bottom w:val="single" w:sz="4" w:space="0" w:color="auto"/>
              <w:right w:val="single" w:sz="4" w:space="0" w:color="auto"/>
            </w:tcBorders>
            <w:shd w:val="clear" w:color="auto" w:fill="auto"/>
            <w:noWrap/>
            <w:vAlign w:val="center"/>
            <w:hideMark/>
          </w:tcPr>
          <w:p w:rsidR="00CF3F8B" w:rsidRPr="00375162" w:rsidRDefault="00CF3F8B" w:rsidP="00CF3F8B">
            <w:pPr>
              <w:spacing w:before="0" w:beforeAutospacing="0"/>
              <w:jc w:val="both"/>
              <w:rPr>
                <w:rFonts w:ascii="Arial" w:eastAsia="Times New Roman" w:hAnsi="Arial" w:cs="Arial"/>
                <w:color w:val="000000"/>
                <w:lang w:eastAsia="ca-ES"/>
              </w:rPr>
            </w:pPr>
            <w:r w:rsidRPr="00375162">
              <w:rPr>
                <w:rFonts w:ascii="Arial" w:eastAsia="Times New Roman" w:hAnsi="Arial" w:cs="Arial"/>
                <w:color w:val="000000"/>
                <w:lang w:eastAsia="ca-ES"/>
              </w:rPr>
              <w:t>SIR</w:t>
            </w:r>
          </w:p>
        </w:tc>
        <w:tc>
          <w:tcPr>
            <w:tcW w:w="84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56</w:t>
            </w:r>
          </w:p>
        </w:tc>
        <w:tc>
          <w:tcPr>
            <w:tcW w:w="103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54</w:t>
            </w:r>
          </w:p>
        </w:tc>
        <w:tc>
          <w:tcPr>
            <w:tcW w:w="103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8.003</w:t>
            </w:r>
          </w:p>
        </w:tc>
      </w:tr>
      <w:tr w:rsidR="00CF3F8B" w:rsidRPr="00375162" w:rsidTr="009572D9">
        <w:trPr>
          <w:trHeight w:hRule="exact" w:val="300"/>
          <w:jc w:val="center"/>
        </w:trPr>
        <w:tc>
          <w:tcPr>
            <w:tcW w:w="2930" w:type="dxa"/>
            <w:tcBorders>
              <w:top w:val="nil"/>
              <w:left w:val="single" w:sz="4" w:space="0" w:color="auto"/>
              <w:bottom w:val="single" w:sz="4" w:space="0" w:color="auto"/>
              <w:right w:val="single" w:sz="4" w:space="0" w:color="auto"/>
            </w:tcBorders>
            <w:shd w:val="clear" w:color="auto" w:fill="auto"/>
            <w:noWrap/>
            <w:vAlign w:val="center"/>
            <w:hideMark/>
          </w:tcPr>
          <w:p w:rsidR="00CF3F8B" w:rsidRPr="00375162" w:rsidRDefault="00CF3F8B" w:rsidP="00CF3F8B">
            <w:pPr>
              <w:spacing w:before="0" w:beforeAutospacing="0"/>
              <w:jc w:val="both"/>
              <w:rPr>
                <w:rFonts w:ascii="Arial" w:eastAsia="Times New Roman" w:hAnsi="Arial" w:cs="Arial"/>
                <w:color w:val="000000"/>
                <w:lang w:eastAsia="ca-ES"/>
              </w:rPr>
            </w:pPr>
            <w:r w:rsidRPr="00375162">
              <w:rPr>
                <w:rFonts w:ascii="Arial" w:eastAsia="Times New Roman" w:hAnsi="Arial" w:cs="Arial"/>
                <w:color w:val="000000"/>
                <w:lang w:eastAsia="ca-ES"/>
              </w:rPr>
              <w:t>EACAT</w:t>
            </w:r>
          </w:p>
        </w:tc>
        <w:tc>
          <w:tcPr>
            <w:tcW w:w="84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98.262</w:t>
            </w:r>
          </w:p>
        </w:tc>
        <w:tc>
          <w:tcPr>
            <w:tcW w:w="103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66.835</w:t>
            </w:r>
          </w:p>
        </w:tc>
        <w:tc>
          <w:tcPr>
            <w:tcW w:w="103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53.511</w:t>
            </w:r>
          </w:p>
        </w:tc>
      </w:tr>
      <w:tr w:rsidR="00CF3F8B" w:rsidRPr="00375162" w:rsidTr="009572D9">
        <w:trPr>
          <w:trHeight w:hRule="exact" w:val="300"/>
          <w:jc w:val="center"/>
        </w:trPr>
        <w:tc>
          <w:tcPr>
            <w:tcW w:w="2930" w:type="dxa"/>
            <w:tcBorders>
              <w:top w:val="nil"/>
              <w:left w:val="single" w:sz="4" w:space="0" w:color="auto"/>
              <w:bottom w:val="single" w:sz="4" w:space="0" w:color="auto"/>
              <w:right w:val="single" w:sz="4" w:space="0" w:color="auto"/>
            </w:tcBorders>
            <w:shd w:val="clear" w:color="auto" w:fill="auto"/>
            <w:noWrap/>
            <w:vAlign w:val="center"/>
            <w:hideMark/>
          </w:tcPr>
          <w:p w:rsidR="00CF3F8B" w:rsidRPr="00375162" w:rsidRDefault="00CF3F8B" w:rsidP="00CF3F8B">
            <w:pPr>
              <w:spacing w:before="0" w:beforeAutospacing="0"/>
              <w:rPr>
                <w:rFonts w:ascii="Arial" w:eastAsia="Times New Roman" w:hAnsi="Arial" w:cs="Arial"/>
                <w:b/>
                <w:bCs/>
                <w:color w:val="000000"/>
                <w:lang w:eastAsia="ca-ES"/>
              </w:rPr>
            </w:pPr>
            <w:r w:rsidRPr="00375162">
              <w:rPr>
                <w:rFonts w:ascii="Arial" w:eastAsia="Times New Roman" w:hAnsi="Arial" w:cs="Arial"/>
                <w:b/>
                <w:bCs/>
                <w:color w:val="000000"/>
                <w:lang w:eastAsia="ca-ES"/>
              </w:rPr>
              <w:t>Total registre</w:t>
            </w:r>
            <w:r w:rsidR="009572D9">
              <w:rPr>
                <w:rFonts w:ascii="Arial" w:eastAsia="Times New Roman" w:hAnsi="Arial" w:cs="Arial"/>
                <w:b/>
                <w:bCs/>
                <w:color w:val="000000"/>
                <w:lang w:eastAsia="ca-ES"/>
              </w:rPr>
              <w:t>s</w:t>
            </w:r>
            <w:r w:rsidRPr="00375162">
              <w:rPr>
                <w:rFonts w:ascii="Arial" w:eastAsia="Times New Roman" w:hAnsi="Arial" w:cs="Arial"/>
                <w:b/>
                <w:bCs/>
                <w:color w:val="000000"/>
                <w:lang w:eastAsia="ca-ES"/>
              </w:rPr>
              <w:t xml:space="preserve"> d'entrada</w:t>
            </w:r>
          </w:p>
        </w:tc>
        <w:tc>
          <w:tcPr>
            <w:tcW w:w="84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486.750</w:t>
            </w:r>
          </w:p>
        </w:tc>
        <w:tc>
          <w:tcPr>
            <w:tcW w:w="103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369.118</w:t>
            </w:r>
          </w:p>
        </w:tc>
        <w:tc>
          <w:tcPr>
            <w:tcW w:w="1039" w:type="dxa"/>
            <w:tcBorders>
              <w:top w:val="nil"/>
              <w:left w:val="nil"/>
              <w:bottom w:val="single" w:sz="4" w:space="0" w:color="auto"/>
              <w:right w:val="single" w:sz="4" w:space="0" w:color="auto"/>
            </w:tcBorders>
            <w:shd w:val="clear" w:color="auto" w:fill="auto"/>
            <w:noWrap/>
            <w:vAlign w:val="bottom"/>
            <w:hideMark/>
          </w:tcPr>
          <w:p w:rsidR="00CF3F8B" w:rsidRPr="00375162" w:rsidRDefault="00CF3F8B" w:rsidP="00CF3F8B">
            <w:pPr>
              <w:spacing w:before="0" w:beforeAutospacing="0"/>
              <w:jc w:val="right"/>
              <w:rPr>
                <w:rFonts w:ascii="Calibri" w:eastAsia="Times New Roman" w:hAnsi="Calibri" w:cs="Times New Roman"/>
                <w:color w:val="000000"/>
                <w:lang w:eastAsia="ca-ES"/>
              </w:rPr>
            </w:pPr>
            <w:r w:rsidRPr="00375162">
              <w:rPr>
                <w:rFonts w:ascii="Calibri" w:eastAsia="Times New Roman" w:hAnsi="Calibri" w:cs="Times New Roman"/>
                <w:color w:val="000000"/>
                <w:lang w:eastAsia="ca-ES"/>
              </w:rPr>
              <w:t>453.163</w:t>
            </w:r>
          </w:p>
        </w:tc>
      </w:tr>
      <w:tr w:rsidR="00CF3F8B" w:rsidRPr="00375162" w:rsidTr="009572D9">
        <w:trPr>
          <w:trHeight w:hRule="exact" w:val="300"/>
          <w:jc w:val="center"/>
        </w:trPr>
        <w:tc>
          <w:tcPr>
            <w:tcW w:w="585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3F8B" w:rsidRPr="00375162" w:rsidRDefault="00CF3F8B" w:rsidP="00CF3F8B">
            <w:pPr>
              <w:spacing w:before="0" w:beforeAutospacing="0"/>
              <w:rPr>
                <w:rFonts w:ascii="Arial" w:eastAsia="Times New Roman" w:hAnsi="Arial" w:cs="Arial"/>
                <w:b/>
                <w:bCs/>
                <w:color w:val="000000"/>
                <w:lang w:eastAsia="ca-ES"/>
              </w:rPr>
            </w:pPr>
            <w:r w:rsidRPr="00375162">
              <w:rPr>
                <w:rFonts w:ascii="Arial" w:eastAsia="Times New Roman" w:hAnsi="Arial" w:cs="Arial"/>
                <w:b/>
                <w:bCs/>
                <w:color w:val="000000"/>
                <w:lang w:eastAsia="ca-ES"/>
              </w:rPr>
              <w:t>Sortida</w:t>
            </w:r>
          </w:p>
        </w:tc>
      </w:tr>
      <w:tr w:rsidR="00CF3F8B" w:rsidRPr="009572D9" w:rsidTr="009572D9">
        <w:trPr>
          <w:trHeight w:hRule="exact" w:val="300"/>
          <w:jc w:val="center"/>
        </w:trPr>
        <w:tc>
          <w:tcPr>
            <w:tcW w:w="293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CF3F8B" w:rsidRPr="009572D9" w:rsidRDefault="00CF3F8B" w:rsidP="00CF3F8B">
            <w:pPr>
              <w:spacing w:before="0" w:beforeAutospacing="0"/>
              <w:rPr>
                <w:rFonts w:ascii="Arial" w:eastAsia="Times New Roman" w:hAnsi="Arial" w:cs="Arial"/>
                <w:b/>
                <w:bCs/>
                <w:color w:val="000000"/>
                <w:lang w:eastAsia="ca-ES"/>
              </w:rPr>
            </w:pPr>
            <w:r w:rsidRPr="009572D9">
              <w:rPr>
                <w:rFonts w:ascii="Arial" w:eastAsia="Times New Roman" w:hAnsi="Arial" w:cs="Arial"/>
                <w:b/>
                <w:bCs/>
                <w:color w:val="000000"/>
                <w:lang w:eastAsia="ca-ES"/>
              </w:rPr>
              <w:t>Total registre</w:t>
            </w:r>
            <w:r w:rsidR="009572D9">
              <w:rPr>
                <w:rFonts w:ascii="Arial" w:eastAsia="Times New Roman" w:hAnsi="Arial" w:cs="Arial"/>
                <w:b/>
                <w:bCs/>
                <w:color w:val="000000"/>
                <w:lang w:eastAsia="ca-ES"/>
              </w:rPr>
              <w:t>s</w:t>
            </w:r>
            <w:r w:rsidRPr="009572D9">
              <w:rPr>
                <w:rFonts w:ascii="Arial" w:eastAsia="Times New Roman" w:hAnsi="Arial" w:cs="Arial"/>
                <w:b/>
                <w:bCs/>
                <w:color w:val="000000"/>
                <w:lang w:eastAsia="ca-ES"/>
              </w:rPr>
              <w:t xml:space="preserve"> de sortida</w:t>
            </w:r>
          </w:p>
        </w:tc>
        <w:tc>
          <w:tcPr>
            <w:tcW w:w="849" w:type="dxa"/>
            <w:tcBorders>
              <w:top w:val="nil"/>
              <w:left w:val="nil"/>
              <w:bottom w:val="single" w:sz="4" w:space="0" w:color="auto"/>
              <w:right w:val="single" w:sz="4" w:space="0" w:color="auto"/>
            </w:tcBorders>
            <w:shd w:val="clear" w:color="auto" w:fill="D9D9D9" w:themeFill="background1" w:themeFillShade="D9"/>
            <w:noWrap/>
            <w:vAlign w:val="bottom"/>
            <w:hideMark/>
          </w:tcPr>
          <w:p w:rsidR="00CF3F8B" w:rsidRPr="009572D9" w:rsidRDefault="00CF3F8B" w:rsidP="00CF3F8B">
            <w:pPr>
              <w:spacing w:before="0" w:beforeAutospacing="0"/>
              <w:jc w:val="right"/>
              <w:rPr>
                <w:rFonts w:ascii="Calibri" w:eastAsia="Times New Roman" w:hAnsi="Calibri" w:cs="Times New Roman"/>
                <w:b/>
                <w:color w:val="000000"/>
                <w:lang w:eastAsia="ca-ES"/>
              </w:rPr>
            </w:pPr>
            <w:r w:rsidRPr="009572D9">
              <w:rPr>
                <w:rFonts w:ascii="Calibri" w:eastAsia="Times New Roman" w:hAnsi="Calibri" w:cs="Times New Roman"/>
                <w:b/>
                <w:color w:val="000000"/>
                <w:lang w:eastAsia="ca-ES"/>
              </w:rPr>
              <w:t>5.202.966</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CF3F8B" w:rsidRPr="009572D9" w:rsidRDefault="00CF3F8B" w:rsidP="00CF3F8B">
            <w:pPr>
              <w:spacing w:before="0" w:beforeAutospacing="0"/>
              <w:jc w:val="right"/>
              <w:rPr>
                <w:rFonts w:ascii="Calibri" w:eastAsia="Times New Roman" w:hAnsi="Calibri" w:cs="Times New Roman"/>
                <w:b/>
                <w:color w:val="000000"/>
                <w:lang w:eastAsia="ca-ES"/>
              </w:rPr>
            </w:pPr>
            <w:r w:rsidRPr="009572D9">
              <w:rPr>
                <w:rFonts w:ascii="Calibri" w:eastAsia="Times New Roman" w:hAnsi="Calibri" w:cs="Times New Roman"/>
                <w:b/>
                <w:color w:val="000000"/>
                <w:lang w:eastAsia="ca-ES"/>
              </w:rPr>
              <w:t>4.254.750</w:t>
            </w:r>
          </w:p>
        </w:tc>
        <w:tc>
          <w:tcPr>
            <w:tcW w:w="1039" w:type="dxa"/>
            <w:tcBorders>
              <w:top w:val="nil"/>
              <w:left w:val="nil"/>
              <w:bottom w:val="single" w:sz="4" w:space="0" w:color="auto"/>
              <w:right w:val="single" w:sz="4" w:space="0" w:color="auto"/>
            </w:tcBorders>
            <w:shd w:val="clear" w:color="auto" w:fill="D9D9D9" w:themeFill="background1" w:themeFillShade="D9"/>
            <w:noWrap/>
            <w:vAlign w:val="bottom"/>
            <w:hideMark/>
          </w:tcPr>
          <w:p w:rsidR="00CF3F8B" w:rsidRPr="009572D9" w:rsidRDefault="00CF3F8B" w:rsidP="00CF3F8B">
            <w:pPr>
              <w:spacing w:before="0" w:beforeAutospacing="0"/>
              <w:jc w:val="right"/>
              <w:rPr>
                <w:rFonts w:ascii="Calibri" w:eastAsia="Times New Roman" w:hAnsi="Calibri" w:cs="Times New Roman"/>
                <w:b/>
                <w:color w:val="000000"/>
                <w:lang w:eastAsia="ca-ES"/>
              </w:rPr>
            </w:pPr>
            <w:r w:rsidRPr="009572D9">
              <w:rPr>
                <w:rFonts w:ascii="Calibri" w:eastAsia="Times New Roman" w:hAnsi="Calibri" w:cs="Times New Roman"/>
                <w:b/>
                <w:color w:val="000000"/>
                <w:lang w:eastAsia="ca-ES"/>
              </w:rPr>
              <w:t>4.803.317</w:t>
            </w:r>
          </w:p>
        </w:tc>
      </w:tr>
    </w:tbl>
    <w:p w:rsidR="00CF3F8B" w:rsidRPr="009572D9" w:rsidRDefault="00CF3F8B" w:rsidP="00CF3F8B">
      <w:pPr>
        <w:spacing w:before="0" w:beforeAutospacing="0" w:after="200"/>
        <w:jc w:val="both"/>
        <w:rPr>
          <w:rFonts w:ascii="Arial" w:hAnsi="Arial" w:cs="Arial"/>
          <w:b/>
          <w:sz w:val="24"/>
          <w:szCs w:val="24"/>
          <w:highlight w:val="yellow"/>
        </w:rPr>
      </w:pPr>
    </w:p>
    <w:p w:rsidR="00CF3F8B" w:rsidRPr="0087233D" w:rsidRDefault="00CF3F8B" w:rsidP="00CF3F8B">
      <w:pPr>
        <w:spacing w:before="0" w:beforeAutospacing="0" w:after="200"/>
        <w:jc w:val="both"/>
        <w:rPr>
          <w:rFonts w:ascii="Arial" w:hAnsi="Arial" w:cs="Arial"/>
          <w:sz w:val="24"/>
          <w:szCs w:val="24"/>
        </w:rPr>
      </w:pPr>
      <w:r w:rsidRPr="0087233D">
        <w:rPr>
          <w:rFonts w:ascii="Arial" w:hAnsi="Arial" w:cs="Arial"/>
          <w:sz w:val="24"/>
          <w:szCs w:val="24"/>
        </w:rPr>
        <w:t>Com canals electrònics d’entrada de documentació cal esmentar l’EACAT des d’on arriben comunicacions i trameses de documentació de les administracions públiques catalanes, i el SIR (Servei d’intercanvi de registres) des d’on arriben les comunicacions i documentació que tenen el seu origen en administracions públiques no catalanes.</w:t>
      </w:r>
    </w:p>
    <w:p w:rsidR="00290400" w:rsidRDefault="00290400" w:rsidP="001F2291">
      <w:pPr>
        <w:jc w:val="both"/>
        <w:rPr>
          <w:rFonts w:ascii="Arial" w:hAnsi="Arial" w:cs="Arial"/>
          <w:b/>
          <w:sz w:val="24"/>
          <w:szCs w:val="24"/>
        </w:rPr>
      </w:pPr>
    </w:p>
    <w:p w:rsidR="00D622AA" w:rsidRPr="0034016E" w:rsidRDefault="00EB4831" w:rsidP="001F2291">
      <w:pPr>
        <w:jc w:val="both"/>
        <w:rPr>
          <w:rFonts w:ascii="Arial" w:hAnsi="Arial" w:cs="Arial"/>
          <w:b/>
          <w:sz w:val="24"/>
          <w:szCs w:val="24"/>
        </w:rPr>
      </w:pPr>
      <w:r>
        <w:rPr>
          <w:rFonts w:ascii="Arial" w:hAnsi="Arial" w:cs="Arial"/>
          <w:b/>
          <w:sz w:val="24"/>
          <w:szCs w:val="24"/>
        </w:rPr>
        <w:t>A</w:t>
      </w:r>
      <w:r w:rsidR="00EE75ED" w:rsidRPr="0034016E">
        <w:rPr>
          <w:rFonts w:ascii="Arial" w:hAnsi="Arial" w:cs="Arial"/>
          <w:b/>
          <w:sz w:val="24"/>
          <w:szCs w:val="24"/>
        </w:rPr>
        <w:t>ct</w:t>
      </w:r>
      <w:r w:rsidR="00EE75ED" w:rsidRPr="0034016E">
        <w:rPr>
          <w:rFonts w:ascii="Arial" w:hAnsi="Arial" w:cs="Arial"/>
          <w:sz w:val="24"/>
          <w:szCs w:val="24"/>
        </w:rPr>
        <w:t>i</w:t>
      </w:r>
      <w:r w:rsidR="00EE75ED" w:rsidRPr="0034016E">
        <w:rPr>
          <w:rFonts w:ascii="Arial" w:hAnsi="Arial" w:cs="Arial"/>
          <w:b/>
          <w:sz w:val="24"/>
          <w:szCs w:val="24"/>
        </w:rPr>
        <w:t>vitat judicial</w:t>
      </w:r>
    </w:p>
    <w:p w:rsidR="00F35521" w:rsidRPr="003B7DAF" w:rsidRDefault="00F35521" w:rsidP="00F35521">
      <w:pPr>
        <w:spacing w:before="0" w:beforeAutospacing="0"/>
        <w:jc w:val="both"/>
        <w:rPr>
          <w:rFonts w:ascii="Arial" w:hAnsi="Arial" w:cs="Arial"/>
          <w:color w:val="000000"/>
          <w:sz w:val="24"/>
          <w:szCs w:val="24"/>
          <w:highlight w:val="yellow"/>
          <w:lang w:eastAsia="es-ES"/>
        </w:rPr>
      </w:pPr>
    </w:p>
    <w:p w:rsidR="00F35521" w:rsidRPr="00DA23EE" w:rsidRDefault="0034016E" w:rsidP="00F35521">
      <w:pPr>
        <w:spacing w:before="0" w:beforeAutospacing="0" w:after="200"/>
        <w:jc w:val="both"/>
        <w:rPr>
          <w:rFonts w:ascii="Arial" w:hAnsi="Arial" w:cs="Arial"/>
          <w:sz w:val="24"/>
          <w:szCs w:val="24"/>
        </w:rPr>
      </w:pPr>
      <w:r w:rsidRPr="0034016E">
        <w:rPr>
          <w:rFonts w:ascii="Arial" w:hAnsi="Arial" w:cs="Arial"/>
          <w:color w:val="000000"/>
          <w:sz w:val="24"/>
          <w:szCs w:val="24"/>
          <w:lang w:eastAsia="es-ES"/>
        </w:rPr>
        <w:t xml:space="preserve">La defensa jurídica dels interessos municipals ha tingut bons resultats, tant en via administrativa com contenciosa; durant l'any 2021 s'han interposat un total de 649 procediments, dels quals resten oberts 440 i se n'han tancat 209. D'altra banda, cal assenyalar que durant aquest any 2021 han finalitzat un total de 582 procediments del </w:t>
      </w:r>
      <w:r w:rsidRPr="00DA23EE">
        <w:rPr>
          <w:rFonts w:ascii="Arial" w:hAnsi="Arial" w:cs="Arial"/>
          <w:color w:val="000000"/>
          <w:sz w:val="24"/>
          <w:szCs w:val="24"/>
          <w:lang w:eastAsia="es-ES"/>
        </w:rPr>
        <w:t>total d'expedients existents.</w:t>
      </w:r>
    </w:p>
    <w:tbl>
      <w:tblPr>
        <w:tblStyle w:val="Taulaambquadrcula34"/>
        <w:tblW w:w="0" w:type="auto"/>
        <w:jc w:val="center"/>
        <w:tblLook w:val="04A0" w:firstRow="1" w:lastRow="0" w:firstColumn="1" w:lastColumn="0" w:noHBand="0" w:noVBand="1"/>
      </w:tblPr>
      <w:tblGrid>
        <w:gridCol w:w="6204"/>
        <w:gridCol w:w="2440"/>
      </w:tblGrid>
      <w:tr w:rsidR="00F35521" w:rsidRPr="00DA23EE" w:rsidTr="0029175B">
        <w:trPr>
          <w:trHeight w:val="142"/>
          <w:jc w:val="center"/>
        </w:trPr>
        <w:tc>
          <w:tcPr>
            <w:tcW w:w="6204" w:type="dxa"/>
          </w:tcPr>
          <w:p w:rsidR="00F35521" w:rsidRPr="00DA23EE" w:rsidRDefault="00F35521" w:rsidP="00DA23EE">
            <w:r w:rsidRPr="00DA23EE">
              <w:t>Total de procediments oberts a 31-12-20</w:t>
            </w:r>
            <w:r w:rsidR="00DA23EE" w:rsidRPr="00DA23EE">
              <w:t>20</w:t>
            </w:r>
          </w:p>
        </w:tc>
        <w:tc>
          <w:tcPr>
            <w:tcW w:w="2440" w:type="dxa"/>
          </w:tcPr>
          <w:p w:rsidR="00F35521" w:rsidRPr="00DA23EE" w:rsidRDefault="00DA23EE" w:rsidP="00F35521">
            <w:pPr>
              <w:jc w:val="right"/>
            </w:pPr>
            <w:r w:rsidRPr="00DA23EE">
              <w:t>801</w:t>
            </w:r>
          </w:p>
        </w:tc>
      </w:tr>
    </w:tbl>
    <w:p w:rsidR="00F35521" w:rsidRPr="00DA23EE" w:rsidRDefault="00F35521" w:rsidP="00F35521">
      <w:pPr>
        <w:spacing w:before="0" w:beforeAutospacing="0" w:after="200"/>
        <w:jc w:val="both"/>
        <w:rPr>
          <w:lang w:val="es-ES_tradnl"/>
        </w:rPr>
      </w:pPr>
    </w:p>
    <w:tbl>
      <w:tblPr>
        <w:tblStyle w:val="Taulaambquadrcula34"/>
        <w:tblW w:w="0" w:type="auto"/>
        <w:jc w:val="center"/>
        <w:tblLook w:val="04A0" w:firstRow="1" w:lastRow="0" w:firstColumn="1" w:lastColumn="0" w:noHBand="0" w:noVBand="1"/>
      </w:tblPr>
      <w:tblGrid>
        <w:gridCol w:w="6204"/>
        <w:gridCol w:w="2440"/>
      </w:tblGrid>
      <w:tr w:rsidR="00F35521" w:rsidRPr="00DA23EE" w:rsidTr="0029175B">
        <w:trPr>
          <w:jc w:val="center"/>
        </w:trPr>
        <w:tc>
          <w:tcPr>
            <w:tcW w:w="6204" w:type="dxa"/>
          </w:tcPr>
          <w:p w:rsidR="00F35521" w:rsidRPr="00DA23EE" w:rsidRDefault="00F35521" w:rsidP="00F35521">
            <w:r w:rsidRPr="00DA23EE">
              <w:t>Total de procedi</w:t>
            </w:r>
            <w:r w:rsidR="00DA23EE" w:rsidRPr="00DA23EE">
              <w:t>ments interposats durant el 2021</w:t>
            </w:r>
            <w:r w:rsidRPr="00DA23EE">
              <w:t>, dels quals</w:t>
            </w:r>
          </w:p>
        </w:tc>
        <w:tc>
          <w:tcPr>
            <w:tcW w:w="2440" w:type="dxa"/>
          </w:tcPr>
          <w:p w:rsidR="00F35521" w:rsidRPr="00DA23EE" w:rsidRDefault="00DA23EE" w:rsidP="00F35521">
            <w:pPr>
              <w:jc w:val="right"/>
            </w:pPr>
            <w:r w:rsidRPr="00DA23EE">
              <w:t>649</w:t>
            </w:r>
          </w:p>
        </w:tc>
      </w:tr>
      <w:tr w:rsidR="00F35521" w:rsidRPr="00DA23EE" w:rsidTr="0029175B">
        <w:trPr>
          <w:jc w:val="center"/>
        </w:trPr>
        <w:tc>
          <w:tcPr>
            <w:tcW w:w="6204" w:type="dxa"/>
          </w:tcPr>
          <w:p w:rsidR="00F35521" w:rsidRPr="00DA23EE" w:rsidRDefault="00F35521" w:rsidP="00177CE0">
            <w:pPr>
              <w:numPr>
                <w:ilvl w:val="0"/>
                <w:numId w:val="4"/>
              </w:numPr>
              <w:contextualSpacing/>
            </w:pPr>
            <w:r w:rsidRPr="00DA23EE">
              <w:t>Resten oberts</w:t>
            </w:r>
          </w:p>
        </w:tc>
        <w:tc>
          <w:tcPr>
            <w:tcW w:w="2440" w:type="dxa"/>
          </w:tcPr>
          <w:p w:rsidR="00F35521" w:rsidRPr="00DA23EE" w:rsidRDefault="00DA23EE" w:rsidP="00F35521">
            <w:pPr>
              <w:jc w:val="right"/>
            </w:pPr>
            <w:r w:rsidRPr="00DA23EE">
              <w:t>440</w:t>
            </w:r>
          </w:p>
        </w:tc>
      </w:tr>
      <w:tr w:rsidR="00F35521" w:rsidRPr="00DA23EE" w:rsidTr="0029175B">
        <w:trPr>
          <w:jc w:val="center"/>
        </w:trPr>
        <w:tc>
          <w:tcPr>
            <w:tcW w:w="6204" w:type="dxa"/>
          </w:tcPr>
          <w:p w:rsidR="00F35521" w:rsidRPr="00DA23EE" w:rsidRDefault="00F35521" w:rsidP="00177CE0">
            <w:pPr>
              <w:numPr>
                <w:ilvl w:val="0"/>
                <w:numId w:val="4"/>
              </w:numPr>
              <w:contextualSpacing/>
            </w:pPr>
            <w:r w:rsidRPr="00DA23EE">
              <w:t>S’han tancat durant el transcurs de l’any</w:t>
            </w:r>
          </w:p>
        </w:tc>
        <w:tc>
          <w:tcPr>
            <w:tcW w:w="2440" w:type="dxa"/>
          </w:tcPr>
          <w:p w:rsidR="00F35521" w:rsidRPr="00DA23EE" w:rsidRDefault="00DA23EE" w:rsidP="00F35521">
            <w:pPr>
              <w:jc w:val="right"/>
            </w:pPr>
            <w:r w:rsidRPr="00DA23EE">
              <w:t>209</w:t>
            </w:r>
          </w:p>
        </w:tc>
      </w:tr>
    </w:tbl>
    <w:p w:rsidR="00F35521" w:rsidRPr="00DA23EE" w:rsidRDefault="00F35521" w:rsidP="00F35521">
      <w:pPr>
        <w:spacing w:before="0" w:beforeAutospacing="0" w:after="200"/>
        <w:jc w:val="both"/>
      </w:pPr>
    </w:p>
    <w:tbl>
      <w:tblPr>
        <w:tblStyle w:val="Taulaambquadrcula34"/>
        <w:tblW w:w="0" w:type="auto"/>
        <w:jc w:val="center"/>
        <w:tblLook w:val="04A0" w:firstRow="1" w:lastRow="0" w:firstColumn="1" w:lastColumn="0" w:noHBand="0" w:noVBand="1"/>
      </w:tblPr>
      <w:tblGrid>
        <w:gridCol w:w="6204"/>
        <w:gridCol w:w="2440"/>
      </w:tblGrid>
      <w:tr w:rsidR="00F35521" w:rsidRPr="00DA23EE" w:rsidTr="0029175B">
        <w:trPr>
          <w:jc w:val="center"/>
        </w:trPr>
        <w:tc>
          <w:tcPr>
            <w:tcW w:w="6204" w:type="dxa"/>
          </w:tcPr>
          <w:p w:rsidR="00F35521" w:rsidRPr="00DA23EE" w:rsidRDefault="00F35521" w:rsidP="00F35521">
            <w:r w:rsidRPr="00DA23EE">
              <w:t>Total de procediments ta</w:t>
            </w:r>
            <w:r w:rsidR="00DA23EE" w:rsidRPr="00DA23EE">
              <w:t>ncats durant el 2021</w:t>
            </w:r>
          </w:p>
        </w:tc>
        <w:tc>
          <w:tcPr>
            <w:tcW w:w="2440" w:type="dxa"/>
          </w:tcPr>
          <w:p w:rsidR="00F35521" w:rsidRPr="00DA23EE" w:rsidRDefault="00DA23EE" w:rsidP="00F35521">
            <w:pPr>
              <w:jc w:val="right"/>
            </w:pPr>
            <w:r w:rsidRPr="00DA23EE">
              <w:t>582</w:t>
            </w:r>
          </w:p>
        </w:tc>
      </w:tr>
    </w:tbl>
    <w:p w:rsidR="00F35521" w:rsidRPr="00DA23EE" w:rsidRDefault="00F35521" w:rsidP="00F35521">
      <w:pPr>
        <w:spacing w:before="0" w:beforeAutospacing="0" w:after="200"/>
        <w:jc w:val="both"/>
        <w:rPr>
          <w:lang w:val="es-ES_tradnl"/>
        </w:rPr>
      </w:pPr>
    </w:p>
    <w:tbl>
      <w:tblPr>
        <w:tblStyle w:val="Taulaambquadrcula34"/>
        <w:tblW w:w="0" w:type="auto"/>
        <w:jc w:val="center"/>
        <w:tblLook w:val="04A0" w:firstRow="1" w:lastRow="0" w:firstColumn="1" w:lastColumn="0" w:noHBand="0" w:noVBand="1"/>
      </w:tblPr>
      <w:tblGrid>
        <w:gridCol w:w="6204"/>
        <w:gridCol w:w="2440"/>
      </w:tblGrid>
      <w:tr w:rsidR="00F35521" w:rsidRPr="00DA23EE" w:rsidTr="0029175B">
        <w:trPr>
          <w:jc w:val="center"/>
        </w:trPr>
        <w:tc>
          <w:tcPr>
            <w:tcW w:w="6204" w:type="dxa"/>
          </w:tcPr>
          <w:p w:rsidR="00F35521" w:rsidRPr="00DA23EE" w:rsidRDefault="00F35521" w:rsidP="00F35521">
            <w:r w:rsidRPr="00DA23EE">
              <w:t xml:space="preserve">Total de </w:t>
            </w:r>
            <w:r w:rsidR="00DA23EE" w:rsidRPr="00DA23EE">
              <w:t>procediments oberts a 31-12-2021</w:t>
            </w:r>
          </w:p>
        </w:tc>
        <w:tc>
          <w:tcPr>
            <w:tcW w:w="2440" w:type="dxa"/>
          </w:tcPr>
          <w:p w:rsidR="00F35521" w:rsidRPr="00DA23EE" w:rsidRDefault="00DA23EE" w:rsidP="00F35521">
            <w:pPr>
              <w:jc w:val="right"/>
            </w:pPr>
            <w:r w:rsidRPr="00DA23EE">
              <w:t>868</w:t>
            </w:r>
          </w:p>
        </w:tc>
      </w:tr>
    </w:tbl>
    <w:p w:rsidR="00F35521" w:rsidRPr="00DA23EE" w:rsidRDefault="00F35521" w:rsidP="00F35521">
      <w:pPr>
        <w:spacing w:before="0" w:beforeAutospacing="0" w:after="200"/>
        <w:jc w:val="both"/>
        <w:rPr>
          <w:rFonts w:ascii="Arial" w:hAnsi="Arial" w:cs="Arial"/>
          <w:sz w:val="24"/>
          <w:szCs w:val="24"/>
          <w:lang w:val="es-ES_tradnl"/>
        </w:rPr>
      </w:pPr>
    </w:p>
    <w:p w:rsidR="007C53A6" w:rsidRPr="00C25C44" w:rsidRDefault="007C53A6" w:rsidP="007C53A6">
      <w:pPr>
        <w:rPr>
          <w:rFonts w:ascii="Arial" w:hAnsi="Arial" w:cs="Arial"/>
          <w:b/>
          <w:sz w:val="24"/>
          <w:szCs w:val="24"/>
        </w:rPr>
      </w:pPr>
      <w:r w:rsidRPr="00C25C44">
        <w:rPr>
          <w:rFonts w:ascii="Arial" w:hAnsi="Arial" w:cs="Arial"/>
          <w:b/>
          <w:sz w:val="24"/>
          <w:szCs w:val="24"/>
        </w:rPr>
        <w:t xml:space="preserve">Assessorament als </w:t>
      </w:r>
      <w:r w:rsidR="00F35521" w:rsidRPr="00C25C44">
        <w:rPr>
          <w:rFonts w:ascii="Arial" w:hAnsi="Arial" w:cs="Arial"/>
          <w:b/>
          <w:sz w:val="24"/>
          <w:szCs w:val="24"/>
        </w:rPr>
        <w:t>m</w:t>
      </w:r>
      <w:r w:rsidRPr="00C25C44">
        <w:rPr>
          <w:rFonts w:ascii="Arial" w:hAnsi="Arial" w:cs="Arial"/>
          <w:b/>
          <w:sz w:val="24"/>
          <w:szCs w:val="24"/>
        </w:rPr>
        <w:t>unicipis en matèria d’Ordenances Fiscals</w:t>
      </w:r>
    </w:p>
    <w:p w:rsidR="00C9394D" w:rsidRPr="00C25C44" w:rsidRDefault="00C9394D" w:rsidP="008A4D92">
      <w:pPr>
        <w:spacing w:before="0" w:beforeAutospacing="0" w:after="200"/>
        <w:jc w:val="both"/>
        <w:rPr>
          <w:rFonts w:ascii="Arial" w:hAnsi="Arial" w:cs="Arial"/>
          <w:sz w:val="24"/>
          <w:szCs w:val="24"/>
        </w:rPr>
      </w:pPr>
    </w:p>
    <w:p w:rsidR="008A4D92" w:rsidRPr="00C25C44" w:rsidRDefault="008A4D92" w:rsidP="008A4D92">
      <w:pPr>
        <w:spacing w:before="0" w:beforeAutospacing="0" w:after="200"/>
        <w:jc w:val="both"/>
        <w:rPr>
          <w:rFonts w:ascii="Arial" w:hAnsi="Arial" w:cs="Arial"/>
          <w:sz w:val="24"/>
          <w:szCs w:val="24"/>
        </w:rPr>
      </w:pPr>
      <w:r w:rsidRPr="00C25C44">
        <w:rPr>
          <w:rFonts w:ascii="Arial" w:hAnsi="Arial" w:cs="Arial"/>
          <w:sz w:val="24"/>
          <w:szCs w:val="24"/>
        </w:rPr>
        <w:t xml:space="preserve">Com en exercicis anteriors, des de l’ORGT s’han redactat els models d’ordenances tipus. En aquest exercici, </w:t>
      </w:r>
      <w:r w:rsidR="00F96D3C" w:rsidRPr="00C25C44">
        <w:rPr>
          <w:rFonts w:ascii="Arial" w:hAnsi="Arial" w:cs="Arial"/>
          <w:sz w:val="24"/>
          <w:szCs w:val="24"/>
        </w:rPr>
        <w:t>degut a la COVID-19</w:t>
      </w:r>
      <w:r w:rsidRPr="00C25C44">
        <w:rPr>
          <w:rFonts w:ascii="Arial" w:hAnsi="Arial" w:cs="Arial"/>
          <w:sz w:val="24"/>
          <w:szCs w:val="24"/>
        </w:rPr>
        <w:t xml:space="preserve">, no s’han celebrat les jornades que tradicionalment es realitzaven per donar a conèixer, entre d’altres, les novetats en matèria d’Ordenances Fiscals, si no que s’han donat a conèixer a través de la “Comunitat virtual de l’ORGT”. </w:t>
      </w:r>
    </w:p>
    <w:p w:rsidR="008A4D92" w:rsidRPr="00C25C44" w:rsidRDefault="008A4D92" w:rsidP="008A4D92">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sz w:val="24"/>
          <w:szCs w:val="24"/>
          <w:lang w:eastAsia="ca-ES"/>
        </w:rPr>
      </w:pPr>
      <w:r w:rsidRPr="00C25C44">
        <w:rPr>
          <w:rFonts w:ascii="Arial" w:eastAsia="Times New Roman" w:hAnsi="Arial" w:cs="Times New Roman"/>
          <w:sz w:val="24"/>
          <w:szCs w:val="24"/>
          <w:lang w:eastAsia="es-ES"/>
        </w:rPr>
        <w:t xml:space="preserve">Aquesta Comunitat virtual es va crear en el mes de setembre del 2020 com a espai permanent de comunicació entre els Ajuntaments i altres ens públics i l’ORGT, </w:t>
      </w:r>
      <w:r w:rsidRPr="00C25C44">
        <w:rPr>
          <w:rFonts w:ascii="Arial" w:eastAsia="Times New Roman" w:hAnsi="Arial" w:cs="Arial"/>
          <w:sz w:val="24"/>
          <w:szCs w:val="24"/>
          <w:lang w:eastAsia="ca-ES"/>
        </w:rPr>
        <w:t>per comentar tots aquells aspectes o novetats d’interès, en relació als ingressos de dret públic locals i a la seva gestió, inspecció i recaptació, i a través de la qual els ajuntaments poden formular les consultes que estimin necessàries.</w:t>
      </w:r>
    </w:p>
    <w:p w:rsidR="008A4D92" w:rsidRPr="00C25C44" w:rsidRDefault="008A4D92" w:rsidP="008A4D92">
      <w:pPr>
        <w:tabs>
          <w:tab w:val="left" w:pos="567"/>
          <w:tab w:val="left" w:pos="1134"/>
          <w:tab w:val="left" w:pos="1701"/>
          <w:tab w:val="left" w:pos="2268"/>
          <w:tab w:val="left" w:pos="2835"/>
          <w:tab w:val="left" w:pos="3402"/>
          <w:tab w:val="left" w:pos="3969"/>
          <w:tab w:val="left" w:pos="4536"/>
          <w:tab w:val="left" w:pos="5103"/>
        </w:tabs>
        <w:spacing w:before="0" w:beforeAutospacing="0"/>
        <w:jc w:val="both"/>
        <w:rPr>
          <w:rFonts w:ascii="Arial" w:eastAsia="Times New Roman" w:hAnsi="Arial" w:cs="Arial"/>
          <w:lang w:eastAsia="ca-ES"/>
        </w:rPr>
      </w:pPr>
    </w:p>
    <w:p w:rsidR="008A4D92" w:rsidRPr="00C25C44" w:rsidRDefault="008A4D92" w:rsidP="008A4D92">
      <w:pPr>
        <w:spacing w:before="0" w:beforeAutospacing="0" w:after="200"/>
        <w:jc w:val="both"/>
        <w:rPr>
          <w:rFonts w:ascii="Arial" w:hAnsi="Arial" w:cs="Arial"/>
          <w:sz w:val="24"/>
          <w:szCs w:val="24"/>
        </w:rPr>
      </w:pPr>
      <w:r w:rsidRPr="00C25C44">
        <w:rPr>
          <w:rFonts w:ascii="Arial" w:hAnsi="Arial" w:cs="Arial"/>
          <w:sz w:val="24"/>
          <w:szCs w:val="24"/>
        </w:rPr>
        <w:t>L’Organisme, a més integra les ordenances tipus al web a fi que puguin ser consultades per tots els interessats i alhora constitueix un instrument de gestió permanent i imprescindible per a</w:t>
      </w:r>
      <w:r w:rsidR="00C25C44" w:rsidRPr="00C25C44">
        <w:rPr>
          <w:rFonts w:ascii="Arial" w:hAnsi="Arial" w:cs="Arial"/>
          <w:sz w:val="24"/>
          <w:szCs w:val="24"/>
        </w:rPr>
        <w:t>ls ajuntaments</w:t>
      </w:r>
      <w:r w:rsidRPr="00C25C44">
        <w:rPr>
          <w:rFonts w:ascii="Arial" w:hAnsi="Arial" w:cs="Arial"/>
          <w:sz w:val="24"/>
          <w:szCs w:val="24"/>
        </w:rPr>
        <w:t>.</w:t>
      </w:r>
    </w:p>
    <w:p w:rsidR="008A4D92" w:rsidRPr="00C25C44" w:rsidRDefault="008A4D92" w:rsidP="008A4D92">
      <w:pPr>
        <w:spacing w:before="0" w:beforeAutospacing="0" w:after="200"/>
        <w:jc w:val="both"/>
        <w:rPr>
          <w:rFonts w:ascii="Arial" w:hAnsi="Arial" w:cs="Arial"/>
          <w:sz w:val="24"/>
          <w:szCs w:val="24"/>
        </w:rPr>
      </w:pPr>
      <w:r w:rsidRPr="00C25C44">
        <w:rPr>
          <w:rFonts w:ascii="Arial" w:hAnsi="Arial" w:cs="Arial"/>
          <w:sz w:val="24"/>
          <w:szCs w:val="24"/>
        </w:rPr>
        <w:t>En aquest exercici, els models tipus d’ordenances que han estat modificades són els següents:</w:t>
      </w:r>
    </w:p>
    <w:p w:rsidR="00C25C44" w:rsidRPr="00C25C44" w:rsidRDefault="00C25C44" w:rsidP="00C25C44">
      <w:pPr>
        <w:numPr>
          <w:ilvl w:val="0"/>
          <w:numId w:val="4"/>
        </w:numPr>
        <w:spacing w:before="0" w:beforeAutospacing="0"/>
        <w:contextualSpacing/>
        <w:jc w:val="both"/>
        <w:rPr>
          <w:rFonts w:ascii="Arial" w:eastAsia="Times New Roman" w:hAnsi="Arial" w:cs="Arial"/>
          <w:b/>
          <w:bCs/>
          <w:sz w:val="24"/>
          <w:szCs w:val="24"/>
        </w:rPr>
      </w:pPr>
      <w:r w:rsidRPr="00C25C44">
        <w:rPr>
          <w:rFonts w:ascii="Arial" w:eastAsia="Times New Roman" w:hAnsi="Arial" w:cs="Arial"/>
          <w:sz w:val="24"/>
          <w:szCs w:val="24"/>
        </w:rPr>
        <w:t>Ordenança General de gestió, liquidació, inspecció i recaptació dels ingressos de dret públic municipals</w:t>
      </w:r>
    </w:p>
    <w:p w:rsidR="00C25C44" w:rsidRPr="00C25C44" w:rsidRDefault="00C25C44" w:rsidP="00C25C44">
      <w:pPr>
        <w:numPr>
          <w:ilvl w:val="0"/>
          <w:numId w:val="4"/>
        </w:numPr>
        <w:spacing w:before="0" w:beforeAutospacing="0"/>
        <w:contextualSpacing/>
        <w:jc w:val="both"/>
        <w:rPr>
          <w:rFonts w:ascii="Arial" w:eastAsia="Times New Roman" w:hAnsi="Arial" w:cs="Arial"/>
          <w:sz w:val="24"/>
          <w:szCs w:val="24"/>
        </w:rPr>
      </w:pPr>
      <w:r w:rsidRPr="00C25C44">
        <w:rPr>
          <w:rFonts w:ascii="Arial" w:eastAsia="Times New Roman" w:hAnsi="Arial" w:cs="Arial"/>
          <w:sz w:val="24"/>
          <w:szCs w:val="24"/>
        </w:rPr>
        <w:t>Ordenança de l'Impost sobre béns immobles</w:t>
      </w:r>
    </w:p>
    <w:p w:rsidR="00C25C44" w:rsidRPr="00C25C44" w:rsidRDefault="00C25C44" w:rsidP="00C25C44">
      <w:pPr>
        <w:numPr>
          <w:ilvl w:val="0"/>
          <w:numId w:val="4"/>
        </w:numPr>
        <w:spacing w:before="0" w:beforeAutospacing="0"/>
        <w:contextualSpacing/>
        <w:jc w:val="both"/>
        <w:rPr>
          <w:rFonts w:ascii="Arial" w:eastAsia="Times New Roman" w:hAnsi="Arial" w:cs="Arial"/>
          <w:sz w:val="24"/>
          <w:szCs w:val="24"/>
        </w:rPr>
      </w:pPr>
      <w:r w:rsidRPr="00C25C44">
        <w:rPr>
          <w:rFonts w:ascii="Arial" w:eastAsia="Times New Roman" w:hAnsi="Arial" w:cs="Arial"/>
          <w:sz w:val="24"/>
          <w:szCs w:val="24"/>
        </w:rPr>
        <w:t>Ordenança de l'Impost sobre activitats econòmiques</w:t>
      </w:r>
    </w:p>
    <w:p w:rsidR="00C25C44" w:rsidRPr="00C25C44" w:rsidRDefault="00C25C44" w:rsidP="00C25C44">
      <w:pPr>
        <w:numPr>
          <w:ilvl w:val="0"/>
          <w:numId w:val="4"/>
        </w:numPr>
        <w:spacing w:before="0" w:beforeAutospacing="0"/>
        <w:contextualSpacing/>
        <w:jc w:val="both"/>
        <w:rPr>
          <w:rFonts w:ascii="Arial" w:eastAsia="Times New Roman" w:hAnsi="Arial" w:cs="Arial"/>
          <w:sz w:val="24"/>
          <w:szCs w:val="24"/>
        </w:rPr>
      </w:pPr>
      <w:r w:rsidRPr="00C25C44">
        <w:rPr>
          <w:rFonts w:ascii="Arial" w:eastAsia="Times New Roman" w:hAnsi="Arial" w:cs="Arial"/>
          <w:sz w:val="24"/>
          <w:szCs w:val="24"/>
        </w:rPr>
        <w:t>Ordenança de l'Impost sobre vehicles de tracció mecànica</w:t>
      </w:r>
    </w:p>
    <w:p w:rsidR="00C25C44" w:rsidRPr="00C25C44" w:rsidRDefault="00C25C44" w:rsidP="00C25C44">
      <w:pPr>
        <w:numPr>
          <w:ilvl w:val="0"/>
          <w:numId w:val="4"/>
        </w:numPr>
        <w:spacing w:before="0" w:beforeAutospacing="0"/>
        <w:contextualSpacing/>
        <w:jc w:val="both"/>
        <w:rPr>
          <w:rFonts w:ascii="Arial" w:eastAsia="Times New Roman" w:hAnsi="Arial" w:cs="Arial"/>
          <w:sz w:val="24"/>
          <w:szCs w:val="24"/>
        </w:rPr>
      </w:pPr>
      <w:r w:rsidRPr="00C25C44">
        <w:rPr>
          <w:rFonts w:ascii="Arial" w:eastAsia="Times New Roman" w:hAnsi="Arial" w:cs="Arial"/>
          <w:sz w:val="24"/>
          <w:szCs w:val="24"/>
        </w:rPr>
        <w:t>Ordenança de l'Impost sobre l'increment de valor dels terrenys de naturalesa urbana</w:t>
      </w:r>
    </w:p>
    <w:p w:rsidR="00C25C44" w:rsidRPr="00C25C44" w:rsidRDefault="00C25C44" w:rsidP="00C25C44">
      <w:pPr>
        <w:numPr>
          <w:ilvl w:val="0"/>
          <w:numId w:val="4"/>
        </w:numPr>
        <w:spacing w:before="0" w:beforeAutospacing="0"/>
        <w:contextualSpacing/>
        <w:jc w:val="both"/>
        <w:rPr>
          <w:rFonts w:ascii="Arial" w:eastAsia="Times New Roman" w:hAnsi="Arial" w:cs="Arial"/>
          <w:sz w:val="24"/>
          <w:szCs w:val="24"/>
        </w:rPr>
      </w:pPr>
      <w:r w:rsidRPr="00C25C44">
        <w:rPr>
          <w:rFonts w:ascii="Arial" w:eastAsia="Times New Roman" w:hAnsi="Arial" w:cs="Arial"/>
          <w:sz w:val="24"/>
          <w:szCs w:val="24"/>
        </w:rPr>
        <w:t>Ordenança de l'Impost sobre construccions, instal·lacions i obres</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 xml:space="preserve">Ordenança reguladora de la Taxa per ocupacions del sòl, el subsòl i la volada de la via pública </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Ordenança reguladora de la Taxa per aprofitament especial del domini públic local, a favor d’empreses explotadores de serveis de subministraments d’interès general</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 xml:space="preserve">Ordenança reguladora de la Taxa per utilització privativa o aprofitament especial de la via pública amb entrades de vehicles a través de les voreres o de qualsevol altre espai de domini públic local i les reserves de via pública per a aparcament, càrrega i descàrrega de mercaderies de qualsevol mena </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 xml:space="preserve">Ordenança reguladora de la Taxa per l’estacionament de vehicles de tracció mecànica en les vies públiques municipals </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Ordenança reguladora de la Taxa per expedició de documents administratius</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 xml:space="preserve">Ordenança reguladora de la Taxa per llicències o la comprovació d’activitats comunicades en matèria d’urbanisme </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Ordenança reguladora de la Taxa per la prestació dels serveis d’intervenció administrativa en l’activitat dels ciutadans i les empreses a través del sotmetiment a llicència o comunicació, així com pels controls posteriors a l’inici de l’activitat, els controls periòdics i les revisions periòdiques</w:t>
      </w:r>
    </w:p>
    <w:p w:rsidR="00C25C44" w:rsidRPr="00C25C44" w:rsidRDefault="00C25C44" w:rsidP="00C25C44">
      <w:pPr>
        <w:numPr>
          <w:ilvl w:val="0"/>
          <w:numId w:val="4"/>
        </w:numPr>
        <w:spacing w:before="0" w:beforeAutospacing="0"/>
        <w:contextualSpacing/>
        <w:jc w:val="both"/>
        <w:rPr>
          <w:rFonts w:ascii="Arial" w:eastAsia="Times New Roman" w:hAnsi="Arial" w:cs="Arial"/>
          <w:sz w:val="24"/>
          <w:szCs w:val="24"/>
        </w:rPr>
      </w:pPr>
      <w:r w:rsidRPr="00C25C44">
        <w:rPr>
          <w:rFonts w:ascii="Arial" w:eastAsia="Times New Roman" w:hAnsi="Arial" w:cs="Arial"/>
          <w:sz w:val="24"/>
          <w:szCs w:val="24"/>
        </w:rPr>
        <w:t>Ordenança de la Taxa per la prestació del servei de gestió de residus municipals</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Ordenança reguladora de la Taxa pel subministrament d’aigua</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Ordenança reguladora de la Taxa per retirada de vehicles abandonats o estacionats defectuosament o abusivament a la via pública</w:t>
      </w:r>
    </w:p>
    <w:p w:rsidR="00C25C44" w:rsidRPr="00C25C44" w:rsidRDefault="00C25C44" w:rsidP="00C25C44">
      <w:pPr>
        <w:numPr>
          <w:ilvl w:val="0"/>
          <w:numId w:val="4"/>
        </w:numPr>
        <w:spacing w:before="0" w:beforeAutospacing="0"/>
        <w:contextualSpacing/>
        <w:jc w:val="both"/>
        <w:rPr>
          <w:rFonts w:ascii="Arial" w:hAnsi="Arial" w:cs="Arial"/>
          <w:sz w:val="24"/>
          <w:szCs w:val="24"/>
        </w:rPr>
      </w:pPr>
      <w:r w:rsidRPr="00C25C44">
        <w:rPr>
          <w:rFonts w:ascii="Arial" w:hAnsi="Arial" w:cs="Arial"/>
          <w:sz w:val="24"/>
          <w:szCs w:val="24"/>
        </w:rPr>
        <w:t>Ordenança reguladora de la Taxa pel subministrament d’informació ambiental</w:t>
      </w:r>
    </w:p>
    <w:p w:rsidR="00C25C44" w:rsidRPr="00C25C44" w:rsidRDefault="00C25C44" w:rsidP="00C25C44">
      <w:pPr>
        <w:numPr>
          <w:ilvl w:val="0"/>
          <w:numId w:val="4"/>
        </w:numPr>
        <w:spacing w:before="0" w:beforeAutospacing="0"/>
        <w:contextualSpacing/>
        <w:jc w:val="both"/>
        <w:rPr>
          <w:rFonts w:ascii="Arial" w:eastAsia="Times New Roman" w:hAnsi="Arial" w:cs="Arial"/>
          <w:sz w:val="24"/>
          <w:szCs w:val="24"/>
        </w:rPr>
      </w:pPr>
      <w:r w:rsidRPr="00C25C44">
        <w:rPr>
          <w:rFonts w:ascii="Arial" w:eastAsia="Times New Roman" w:hAnsi="Arial" w:cs="Arial"/>
          <w:sz w:val="24"/>
          <w:szCs w:val="24"/>
        </w:rPr>
        <w:t>Ordenança del Preu públic per la prestació del servei d'atenció domiciliària</w:t>
      </w:r>
    </w:p>
    <w:p w:rsidR="00B56AB3" w:rsidRPr="003B7DAF" w:rsidRDefault="00B56AB3" w:rsidP="00292C3D">
      <w:pPr>
        <w:jc w:val="both"/>
        <w:rPr>
          <w:rFonts w:ascii="Arial" w:hAnsi="Arial" w:cs="Arial"/>
          <w:color w:val="000000"/>
          <w:sz w:val="24"/>
          <w:szCs w:val="24"/>
          <w:highlight w:val="yellow"/>
          <w:lang w:eastAsia="ca-ES"/>
        </w:rPr>
      </w:pPr>
    </w:p>
    <w:p w:rsidR="00EB4831" w:rsidRDefault="00EB4831" w:rsidP="00A12D52">
      <w:pPr>
        <w:spacing w:before="0" w:beforeAutospacing="0" w:after="200"/>
        <w:contextualSpacing/>
        <w:jc w:val="both"/>
        <w:rPr>
          <w:rFonts w:ascii="Arial" w:hAnsi="Arial" w:cs="Arial"/>
          <w:b/>
          <w:sz w:val="24"/>
          <w:szCs w:val="24"/>
          <w:highlight w:val="yellow"/>
        </w:rPr>
      </w:pPr>
    </w:p>
    <w:p w:rsidR="00EB4831" w:rsidRDefault="00EB4831" w:rsidP="00A12D52">
      <w:pPr>
        <w:spacing w:before="0" w:beforeAutospacing="0" w:after="200"/>
        <w:contextualSpacing/>
        <w:jc w:val="both"/>
        <w:rPr>
          <w:rFonts w:ascii="Arial" w:hAnsi="Arial" w:cs="Arial"/>
          <w:b/>
          <w:sz w:val="24"/>
          <w:szCs w:val="24"/>
          <w:highlight w:val="yellow"/>
        </w:rPr>
      </w:pPr>
    </w:p>
    <w:p w:rsidR="00EB4831" w:rsidRDefault="00EB4831" w:rsidP="00A12D52">
      <w:pPr>
        <w:spacing w:before="0" w:beforeAutospacing="0" w:after="200"/>
        <w:contextualSpacing/>
        <w:jc w:val="both"/>
        <w:rPr>
          <w:rFonts w:ascii="Arial" w:hAnsi="Arial" w:cs="Arial"/>
          <w:b/>
          <w:sz w:val="24"/>
          <w:szCs w:val="24"/>
          <w:highlight w:val="yellow"/>
        </w:rPr>
      </w:pPr>
    </w:p>
    <w:p w:rsidR="00A12D52" w:rsidRPr="00EB4831" w:rsidRDefault="00A12D52" w:rsidP="00A12D52">
      <w:pPr>
        <w:spacing w:before="0" w:beforeAutospacing="0" w:after="200"/>
        <w:contextualSpacing/>
        <w:jc w:val="both"/>
        <w:rPr>
          <w:rFonts w:ascii="Arial" w:hAnsi="Arial" w:cs="Arial"/>
          <w:b/>
          <w:sz w:val="24"/>
          <w:szCs w:val="24"/>
        </w:rPr>
      </w:pPr>
      <w:r w:rsidRPr="00EB4831">
        <w:rPr>
          <w:rFonts w:ascii="Arial" w:hAnsi="Arial" w:cs="Arial"/>
          <w:b/>
          <w:sz w:val="24"/>
          <w:szCs w:val="24"/>
        </w:rPr>
        <w:t>Mitjans que disposa aquest Organisme</w:t>
      </w:r>
    </w:p>
    <w:p w:rsidR="00A12D52" w:rsidRPr="00EB4831" w:rsidRDefault="00A12D52" w:rsidP="00A12D52">
      <w:pPr>
        <w:spacing w:before="0" w:beforeAutospacing="0" w:after="200"/>
        <w:contextualSpacing/>
        <w:jc w:val="both"/>
        <w:rPr>
          <w:rFonts w:ascii="Arial" w:hAnsi="Arial" w:cs="Arial"/>
          <w:b/>
          <w:sz w:val="24"/>
          <w:szCs w:val="24"/>
        </w:rPr>
      </w:pPr>
    </w:p>
    <w:p w:rsidR="00A12D52" w:rsidRPr="00A51911" w:rsidRDefault="00A12D52" w:rsidP="00A12D52">
      <w:pPr>
        <w:spacing w:before="0" w:beforeAutospacing="0" w:after="200"/>
        <w:jc w:val="both"/>
        <w:rPr>
          <w:rFonts w:ascii="Arial" w:hAnsi="Arial" w:cs="Arial"/>
          <w:b/>
          <w:sz w:val="24"/>
          <w:szCs w:val="24"/>
        </w:rPr>
      </w:pPr>
      <w:r w:rsidRPr="00A51911">
        <w:rPr>
          <w:rFonts w:ascii="Arial" w:hAnsi="Arial" w:cs="Arial"/>
          <w:b/>
          <w:sz w:val="24"/>
          <w:szCs w:val="24"/>
        </w:rPr>
        <w:t>Recursos Humans</w:t>
      </w:r>
    </w:p>
    <w:p w:rsidR="0057369B" w:rsidRPr="00364D02" w:rsidRDefault="0057369B" w:rsidP="0057369B">
      <w:pPr>
        <w:autoSpaceDE w:val="0"/>
        <w:autoSpaceDN w:val="0"/>
        <w:adjustRightInd w:val="0"/>
        <w:spacing w:before="0" w:beforeAutospacing="0"/>
        <w:jc w:val="both"/>
        <w:rPr>
          <w:rFonts w:ascii="Arial" w:hAnsi="Arial" w:cs="Arial"/>
          <w:bCs/>
          <w:sz w:val="24"/>
          <w:szCs w:val="24"/>
          <w:highlight w:val="yellow"/>
        </w:rPr>
      </w:pPr>
    </w:p>
    <w:p w:rsidR="00290400" w:rsidRPr="00290400" w:rsidRDefault="00290400" w:rsidP="00290400">
      <w:pPr>
        <w:spacing w:before="0" w:beforeAutospacing="0" w:after="200" w:line="276" w:lineRule="auto"/>
        <w:jc w:val="both"/>
        <w:rPr>
          <w:rFonts w:ascii="Arial" w:eastAsia="Calibri" w:hAnsi="Arial" w:cs="Arial"/>
          <w:sz w:val="24"/>
          <w:szCs w:val="24"/>
        </w:rPr>
      </w:pPr>
      <w:r w:rsidRPr="00290400">
        <w:rPr>
          <w:rFonts w:ascii="Arial" w:eastAsia="Calibri" w:hAnsi="Arial" w:cs="Arial"/>
          <w:sz w:val="24"/>
          <w:szCs w:val="24"/>
        </w:rPr>
        <w:t xml:space="preserve">La plantilla de l’ORGT en l’exercici pressupostari 2021 consta d’un nombre total de places de 811, de les quals 788 són places de personal funcionari i 23 són places de personal laboral. En relació a l’any anterior la plantilla s’ha incrementat amb 27 places de personal funcionari. </w:t>
      </w:r>
    </w:p>
    <w:p w:rsidR="004A6996" w:rsidRPr="004A6996" w:rsidRDefault="004A6996" w:rsidP="004A6996">
      <w:pPr>
        <w:spacing w:before="0" w:beforeAutospacing="0" w:after="200" w:line="276" w:lineRule="auto"/>
        <w:jc w:val="both"/>
        <w:rPr>
          <w:rFonts w:ascii="Arial" w:eastAsia="Calibri" w:hAnsi="Arial" w:cs="Arial"/>
          <w:sz w:val="24"/>
          <w:szCs w:val="24"/>
        </w:rPr>
      </w:pPr>
      <w:r>
        <w:rPr>
          <w:rFonts w:ascii="Arial" w:eastAsia="Calibri" w:hAnsi="Arial" w:cs="Arial"/>
          <w:sz w:val="24"/>
          <w:szCs w:val="24"/>
        </w:rPr>
        <w:t>La distrib</w:t>
      </w:r>
      <w:r w:rsidRPr="004A6996">
        <w:rPr>
          <w:rFonts w:ascii="Arial" w:eastAsia="Calibri" w:hAnsi="Arial" w:cs="Arial"/>
          <w:sz w:val="24"/>
          <w:szCs w:val="24"/>
        </w:rPr>
        <w:t>ució per gènere de les places ocupades és la que es mostra en la següent taula:</w:t>
      </w:r>
    </w:p>
    <w:tbl>
      <w:tblPr>
        <w:tblW w:w="7953" w:type="dxa"/>
        <w:jc w:val="center"/>
        <w:tblInd w:w="283" w:type="dxa"/>
        <w:tblLayout w:type="fixed"/>
        <w:tblCellMar>
          <w:left w:w="70" w:type="dxa"/>
          <w:right w:w="70" w:type="dxa"/>
        </w:tblCellMar>
        <w:tblLook w:val="04A0" w:firstRow="1" w:lastRow="0" w:firstColumn="1" w:lastColumn="0" w:noHBand="0" w:noVBand="1"/>
      </w:tblPr>
      <w:tblGrid>
        <w:gridCol w:w="4174"/>
        <w:gridCol w:w="803"/>
        <w:gridCol w:w="1134"/>
        <w:gridCol w:w="850"/>
        <w:gridCol w:w="992"/>
      </w:tblGrid>
      <w:tr w:rsidR="004A6996" w:rsidRPr="004A6996" w:rsidTr="004A6996">
        <w:trPr>
          <w:trHeight w:val="315"/>
          <w:jc w:val="center"/>
        </w:trPr>
        <w:tc>
          <w:tcPr>
            <w:tcW w:w="4174" w:type="dxa"/>
            <w:tcBorders>
              <w:top w:val="nil"/>
              <w:left w:val="nil"/>
              <w:bottom w:val="nil"/>
              <w:right w:val="nil"/>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p>
        </w:tc>
        <w:tc>
          <w:tcPr>
            <w:tcW w:w="803" w:type="dxa"/>
            <w:tcBorders>
              <w:top w:val="nil"/>
              <w:left w:val="nil"/>
              <w:bottom w:val="nil"/>
              <w:right w:val="nil"/>
            </w:tcBorders>
            <w:shd w:val="clear" w:color="000000" w:fill="95B3D7"/>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sz w:val="24"/>
                <w:szCs w:val="24"/>
                <w:lang w:eastAsia="ca-ES"/>
              </w:rPr>
            </w:pPr>
            <w:r w:rsidRPr="004A6996">
              <w:rPr>
                <w:rFonts w:ascii="Calibri" w:eastAsia="Times New Roman" w:hAnsi="Calibri" w:cs="Times New Roman"/>
                <w:b/>
                <w:bCs/>
                <w:color w:val="000000"/>
                <w:sz w:val="24"/>
                <w:szCs w:val="24"/>
                <w:lang w:eastAsia="ca-ES"/>
              </w:rPr>
              <w:t>GRUP</w:t>
            </w:r>
          </w:p>
        </w:tc>
        <w:tc>
          <w:tcPr>
            <w:tcW w:w="1134" w:type="dxa"/>
            <w:tcBorders>
              <w:top w:val="nil"/>
              <w:left w:val="nil"/>
              <w:bottom w:val="nil"/>
              <w:right w:val="nil"/>
            </w:tcBorders>
            <w:shd w:val="clear" w:color="000000" w:fill="95B3D7"/>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sz w:val="24"/>
                <w:szCs w:val="24"/>
                <w:lang w:eastAsia="ca-ES"/>
              </w:rPr>
            </w:pPr>
            <w:r w:rsidRPr="004A6996">
              <w:rPr>
                <w:rFonts w:ascii="Calibri" w:eastAsia="Times New Roman" w:hAnsi="Calibri" w:cs="Times New Roman"/>
                <w:b/>
                <w:bCs/>
                <w:color w:val="000000"/>
                <w:sz w:val="24"/>
                <w:szCs w:val="24"/>
                <w:lang w:eastAsia="ca-ES"/>
              </w:rPr>
              <w:t>TOTAL</w:t>
            </w:r>
          </w:p>
        </w:tc>
        <w:tc>
          <w:tcPr>
            <w:tcW w:w="850" w:type="dxa"/>
            <w:tcBorders>
              <w:top w:val="nil"/>
              <w:left w:val="nil"/>
              <w:bottom w:val="nil"/>
              <w:right w:val="nil"/>
            </w:tcBorders>
            <w:shd w:val="clear" w:color="000000" w:fill="95B3D7"/>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sz w:val="24"/>
                <w:szCs w:val="24"/>
                <w:lang w:eastAsia="ca-ES"/>
              </w:rPr>
            </w:pPr>
            <w:r w:rsidRPr="004A6996">
              <w:rPr>
                <w:rFonts w:ascii="Calibri" w:eastAsia="Times New Roman" w:hAnsi="Calibri" w:cs="Times New Roman"/>
                <w:b/>
                <w:bCs/>
                <w:color w:val="000000"/>
                <w:sz w:val="24"/>
                <w:szCs w:val="24"/>
                <w:lang w:eastAsia="ca-ES"/>
              </w:rPr>
              <w:t>DONES</w:t>
            </w:r>
          </w:p>
        </w:tc>
        <w:tc>
          <w:tcPr>
            <w:tcW w:w="992" w:type="dxa"/>
            <w:tcBorders>
              <w:top w:val="nil"/>
              <w:left w:val="nil"/>
              <w:bottom w:val="nil"/>
              <w:right w:val="nil"/>
            </w:tcBorders>
            <w:shd w:val="clear" w:color="000000" w:fill="95B3D7"/>
            <w:vAlign w:val="bottom"/>
          </w:tcPr>
          <w:p w:rsidR="004A6996" w:rsidRPr="004A6996" w:rsidRDefault="004A6996" w:rsidP="004A6996">
            <w:pPr>
              <w:spacing w:before="0" w:beforeAutospacing="0"/>
              <w:jc w:val="center"/>
              <w:rPr>
                <w:rFonts w:ascii="Calibri" w:eastAsia="Times New Roman" w:hAnsi="Calibri" w:cs="Times New Roman"/>
                <w:b/>
                <w:bCs/>
                <w:color w:val="000000"/>
                <w:sz w:val="24"/>
                <w:szCs w:val="24"/>
                <w:lang w:eastAsia="ca-ES"/>
              </w:rPr>
            </w:pPr>
            <w:r w:rsidRPr="004A6996">
              <w:rPr>
                <w:rFonts w:ascii="Calibri" w:eastAsia="Times New Roman" w:hAnsi="Calibri" w:cs="Times New Roman"/>
                <w:b/>
                <w:bCs/>
                <w:color w:val="000000"/>
                <w:sz w:val="24"/>
                <w:szCs w:val="24"/>
                <w:lang w:eastAsia="ca-ES"/>
              </w:rPr>
              <w:t>HOMES</w:t>
            </w:r>
          </w:p>
        </w:tc>
      </w:tr>
      <w:tr w:rsidR="004A6996" w:rsidRPr="004A6996" w:rsidTr="004A6996">
        <w:trPr>
          <w:trHeight w:val="315"/>
          <w:jc w:val="center"/>
        </w:trPr>
        <w:tc>
          <w:tcPr>
            <w:tcW w:w="4174" w:type="dxa"/>
            <w:tcBorders>
              <w:top w:val="nil"/>
              <w:left w:val="nil"/>
              <w:bottom w:val="nil"/>
              <w:right w:val="nil"/>
            </w:tcBorders>
            <w:shd w:val="clear" w:color="000000" w:fill="DA9694"/>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PERSONAL FUNCIONARI</w:t>
            </w:r>
          </w:p>
        </w:tc>
        <w:tc>
          <w:tcPr>
            <w:tcW w:w="803" w:type="dxa"/>
            <w:tcBorders>
              <w:top w:val="nil"/>
              <w:left w:val="nil"/>
              <w:bottom w:val="nil"/>
              <w:right w:val="nil"/>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sz w:val="24"/>
                <w:szCs w:val="24"/>
                <w:lang w:eastAsia="ca-ES"/>
              </w:rPr>
            </w:pPr>
          </w:p>
        </w:tc>
        <w:tc>
          <w:tcPr>
            <w:tcW w:w="1134" w:type="dxa"/>
            <w:tcBorders>
              <w:top w:val="nil"/>
              <w:left w:val="nil"/>
              <w:bottom w:val="nil"/>
              <w:right w:val="nil"/>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sz w:val="24"/>
                <w:szCs w:val="24"/>
                <w:lang w:eastAsia="ca-ES"/>
              </w:rPr>
            </w:pPr>
          </w:p>
        </w:tc>
        <w:tc>
          <w:tcPr>
            <w:tcW w:w="850" w:type="dxa"/>
            <w:tcBorders>
              <w:top w:val="nil"/>
              <w:left w:val="nil"/>
              <w:bottom w:val="nil"/>
              <w:right w:val="nil"/>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sz w:val="24"/>
                <w:szCs w:val="24"/>
                <w:lang w:eastAsia="ca-ES"/>
              </w:rPr>
            </w:pPr>
          </w:p>
        </w:tc>
        <w:tc>
          <w:tcPr>
            <w:tcW w:w="992" w:type="dxa"/>
            <w:tcBorders>
              <w:top w:val="nil"/>
              <w:left w:val="nil"/>
              <w:bottom w:val="single" w:sz="4" w:space="0" w:color="auto"/>
              <w:right w:val="nil"/>
            </w:tcBorders>
            <w:vAlign w:val="bottom"/>
          </w:tcPr>
          <w:p w:rsidR="004A6996" w:rsidRPr="004A6996" w:rsidRDefault="004A6996" w:rsidP="004A6996">
            <w:pPr>
              <w:spacing w:before="0" w:beforeAutospacing="0"/>
              <w:jc w:val="center"/>
              <w:rPr>
                <w:rFonts w:ascii="Calibri" w:eastAsia="Times New Roman" w:hAnsi="Calibri" w:cs="Times New Roman"/>
                <w:b/>
                <w:bCs/>
                <w:color w:val="000000"/>
                <w:sz w:val="24"/>
                <w:szCs w:val="24"/>
                <w:lang w:eastAsia="ca-ES"/>
              </w:rPr>
            </w:pPr>
          </w:p>
        </w:tc>
      </w:tr>
      <w:tr w:rsidR="004A6996" w:rsidRPr="004A6996" w:rsidTr="004A6996">
        <w:trPr>
          <w:trHeight w:val="300"/>
          <w:jc w:val="center"/>
        </w:trPr>
        <w:tc>
          <w:tcPr>
            <w:tcW w:w="4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1.-ESCALA D'ADMINISTRACIÓ GENERAL</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1.1.-Subescala Tècnica</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1.1.1.-Clases Tècnics d'Administració General</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xml:space="preserve">AUXILIAR GENERAL NIVELL 1 </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C2</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TECNIC ADMINISTRACIÓ GENERAL</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A1</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 ESCALA D'ADMINISTRACIÓ EPECIAL</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2.1.-Subescala Serveis Especials</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xml:space="preserve">2.1.1. Classe Tècnics Comeses Especials </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ADMINISTRATIU DE GESTIÓ I RECAPTACIÓ</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C1</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294</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213</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81</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AUXILIAR DE GESTIÓ TRIBUTARIA</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C2</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266</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211</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55</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OFICIAL DE RECAPTACIÓ I GESTIÓ</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C2</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OFICIAL TÈCNIC DE RECAPTACIÓ</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C1</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4</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w:t>
            </w:r>
          </w:p>
        </w:tc>
      </w:tr>
      <w:tr w:rsidR="004A6996" w:rsidRPr="004A6996" w:rsidTr="004A6996">
        <w:trPr>
          <w:trHeight w:val="300"/>
          <w:jc w:val="center"/>
        </w:trPr>
        <w:tc>
          <w:tcPr>
            <w:tcW w:w="4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TÈCNIC/A AUXILIAR DE GESTIÓ</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C1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6</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7</w:t>
            </w:r>
          </w:p>
        </w:tc>
      </w:tr>
      <w:tr w:rsidR="004A6996" w:rsidRPr="004A6996" w:rsidTr="004A6996">
        <w:trPr>
          <w:trHeight w:val="300"/>
          <w:jc w:val="center"/>
        </w:trPr>
        <w:tc>
          <w:tcPr>
            <w:tcW w:w="4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TÈCNIC/A MITJÀ</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A2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13</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TÈCNIC/A SUPERIOR</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A1</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96</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56</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40</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000000" w:fill="DA9694"/>
            <w:noWrap/>
            <w:vAlign w:val="bottom"/>
            <w:hideMark/>
          </w:tcPr>
          <w:p w:rsidR="004A6996" w:rsidRPr="004A6996" w:rsidRDefault="004A6996" w:rsidP="004A6996">
            <w:pPr>
              <w:spacing w:before="0" w:beforeAutospacing="0"/>
              <w:jc w:val="right"/>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Total funcionaris</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nil"/>
              <w:left w:val="nil"/>
              <w:bottom w:val="single" w:sz="4" w:space="0" w:color="auto"/>
              <w:right w:val="single" w:sz="4" w:space="0" w:color="auto"/>
            </w:tcBorders>
            <w:shd w:val="clear" w:color="000000" w:fill="DA9694"/>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692</w:t>
            </w:r>
          </w:p>
        </w:tc>
        <w:tc>
          <w:tcPr>
            <w:tcW w:w="850" w:type="dxa"/>
            <w:tcBorders>
              <w:top w:val="nil"/>
              <w:left w:val="nil"/>
              <w:bottom w:val="single" w:sz="4" w:space="0" w:color="auto"/>
              <w:right w:val="single" w:sz="4" w:space="0" w:color="auto"/>
            </w:tcBorders>
            <w:shd w:val="clear" w:color="000000" w:fill="DA9694"/>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505</w:t>
            </w:r>
          </w:p>
        </w:tc>
        <w:tc>
          <w:tcPr>
            <w:tcW w:w="992" w:type="dxa"/>
            <w:tcBorders>
              <w:top w:val="single" w:sz="4" w:space="0" w:color="auto"/>
              <w:left w:val="nil"/>
              <w:bottom w:val="single" w:sz="4" w:space="0" w:color="auto"/>
              <w:right w:val="single" w:sz="4" w:space="0" w:color="auto"/>
            </w:tcBorders>
            <w:shd w:val="clear" w:color="000000" w:fill="DA9694"/>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187</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000000" w:fill="DA9694"/>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3.-PERSONAL LABORAL</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3.1.- Subsescala laboral</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3.1.1.- Classe Tècnics Superiors</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TÈCNIC/A SUPERIOR</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A1</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TÈCNIC/A SUPERIOR D'INFORMÀTICA</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A1</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TÈCNIC/A MITJÀ D'INFORMÀTICA</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A2</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ADMINISTRATIU DE GESTIÓ</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C1</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13</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6</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7</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OFICIAL</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C2</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3</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850"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992" w:type="dxa"/>
            <w:tcBorders>
              <w:top w:val="single" w:sz="4" w:space="0" w:color="auto"/>
              <w:left w:val="nil"/>
              <w:bottom w:val="single" w:sz="4" w:space="0" w:color="auto"/>
              <w:right w:val="single" w:sz="4" w:space="0" w:color="auto"/>
            </w:tcBorders>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r>
      <w:tr w:rsidR="004A6996" w:rsidRPr="004A6996" w:rsidTr="004A6996">
        <w:trPr>
          <w:trHeight w:val="300"/>
          <w:jc w:val="center"/>
        </w:trPr>
        <w:tc>
          <w:tcPr>
            <w:tcW w:w="4174" w:type="dxa"/>
            <w:tcBorders>
              <w:top w:val="nil"/>
              <w:left w:val="single" w:sz="4" w:space="0" w:color="auto"/>
              <w:bottom w:val="single" w:sz="4" w:space="0" w:color="auto"/>
              <w:right w:val="single" w:sz="4" w:space="0" w:color="auto"/>
            </w:tcBorders>
            <w:shd w:val="clear" w:color="000000" w:fill="DA9694"/>
            <w:noWrap/>
            <w:vAlign w:val="bottom"/>
            <w:hideMark/>
          </w:tcPr>
          <w:p w:rsidR="004A6996" w:rsidRPr="004A6996" w:rsidRDefault="004A6996" w:rsidP="004A6996">
            <w:pPr>
              <w:spacing w:before="0" w:beforeAutospacing="0"/>
              <w:jc w:val="right"/>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Total personal laboral</w:t>
            </w:r>
          </w:p>
        </w:tc>
        <w:tc>
          <w:tcPr>
            <w:tcW w:w="803" w:type="dxa"/>
            <w:tcBorders>
              <w:top w:val="nil"/>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nil"/>
              <w:left w:val="nil"/>
              <w:bottom w:val="single" w:sz="4" w:space="0" w:color="auto"/>
              <w:right w:val="single" w:sz="4" w:space="0" w:color="auto"/>
            </w:tcBorders>
            <w:shd w:val="clear" w:color="000000" w:fill="DA9694"/>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20</w:t>
            </w:r>
          </w:p>
        </w:tc>
        <w:tc>
          <w:tcPr>
            <w:tcW w:w="850" w:type="dxa"/>
            <w:tcBorders>
              <w:top w:val="nil"/>
              <w:left w:val="nil"/>
              <w:bottom w:val="single" w:sz="4" w:space="0" w:color="auto"/>
              <w:right w:val="single" w:sz="4" w:space="0" w:color="auto"/>
            </w:tcBorders>
            <w:shd w:val="clear" w:color="000000" w:fill="DA9694"/>
            <w:noWrap/>
            <w:vAlign w:val="bottom"/>
            <w:hideMark/>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9</w:t>
            </w:r>
          </w:p>
        </w:tc>
        <w:tc>
          <w:tcPr>
            <w:tcW w:w="992" w:type="dxa"/>
            <w:tcBorders>
              <w:top w:val="single" w:sz="4" w:space="0" w:color="auto"/>
              <w:left w:val="nil"/>
              <w:bottom w:val="single" w:sz="4" w:space="0" w:color="auto"/>
              <w:right w:val="single" w:sz="4" w:space="0" w:color="auto"/>
            </w:tcBorders>
            <w:shd w:val="clear" w:color="000000" w:fill="DA9694"/>
            <w:vAlign w:val="bottom"/>
          </w:tcPr>
          <w:p w:rsidR="004A6996" w:rsidRPr="004A6996" w:rsidRDefault="004A6996" w:rsidP="004A6996">
            <w:pPr>
              <w:spacing w:before="0" w:beforeAutospacing="0"/>
              <w:jc w:val="center"/>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11</w:t>
            </w:r>
          </w:p>
        </w:tc>
      </w:tr>
      <w:tr w:rsidR="004A6996" w:rsidRPr="004A6996" w:rsidTr="004A6996">
        <w:trPr>
          <w:trHeight w:val="300"/>
          <w:jc w:val="center"/>
        </w:trPr>
        <w:tc>
          <w:tcPr>
            <w:tcW w:w="4174"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TOTAL PLACES OCUPADES A 31_12_2021</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4A6996" w:rsidRPr="004A6996" w:rsidRDefault="004A6996" w:rsidP="004A6996">
            <w:pPr>
              <w:spacing w:before="0" w:beforeAutospacing="0"/>
              <w:rPr>
                <w:rFonts w:ascii="Calibri" w:eastAsia="Times New Roman" w:hAnsi="Calibri" w:cs="Times New Roman"/>
                <w:color w:val="000000"/>
                <w:lang w:eastAsia="ca-ES"/>
              </w:rPr>
            </w:pPr>
            <w:r w:rsidRPr="004A6996">
              <w:rPr>
                <w:rFonts w:ascii="Calibri" w:eastAsia="Times New Roman" w:hAnsi="Calibri" w:cs="Times New Roman"/>
                <w:color w:val="000000"/>
                <w:lang w:eastAsia="ca-ES"/>
              </w:rPr>
              <w:t> </w:t>
            </w:r>
          </w:p>
        </w:tc>
        <w:tc>
          <w:tcPr>
            <w:tcW w:w="1134" w:type="dxa"/>
            <w:tcBorders>
              <w:top w:val="single" w:sz="4" w:space="0" w:color="auto"/>
              <w:left w:val="nil"/>
              <w:bottom w:val="single" w:sz="4" w:space="0" w:color="auto"/>
              <w:right w:val="single" w:sz="4" w:space="0" w:color="auto"/>
            </w:tcBorders>
            <w:shd w:val="clear" w:color="000000" w:fill="92D050"/>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712</w:t>
            </w:r>
          </w:p>
        </w:tc>
        <w:tc>
          <w:tcPr>
            <w:tcW w:w="850" w:type="dxa"/>
            <w:tcBorders>
              <w:top w:val="single" w:sz="4" w:space="0" w:color="auto"/>
              <w:left w:val="nil"/>
              <w:bottom w:val="single" w:sz="4" w:space="0" w:color="auto"/>
              <w:right w:val="single" w:sz="4" w:space="0" w:color="auto"/>
            </w:tcBorders>
            <w:shd w:val="clear" w:color="000000" w:fill="92D050"/>
            <w:noWrap/>
            <w:vAlign w:val="bottom"/>
            <w:hideMark/>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514</w:t>
            </w:r>
          </w:p>
        </w:tc>
        <w:tc>
          <w:tcPr>
            <w:tcW w:w="992" w:type="dxa"/>
            <w:tcBorders>
              <w:top w:val="single" w:sz="4" w:space="0" w:color="auto"/>
              <w:left w:val="nil"/>
              <w:bottom w:val="single" w:sz="4" w:space="0" w:color="auto"/>
              <w:right w:val="single" w:sz="4" w:space="0" w:color="auto"/>
            </w:tcBorders>
            <w:shd w:val="clear" w:color="000000" w:fill="92D050"/>
            <w:vAlign w:val="bottom"/>
          </w:tcPr>
          <w:p w:rsidR="004A6996" w:rsidRPr="004A6996" w:rsidRDefault="004A6996" w:rsidP="004A6996">
            <w:pPr>
              <w:spacing w:before="0" w:beforeAutospacing="0"/>
              <w:jc w:val="center"/>
              <w:rPr>
                <w:rFonts w:ascii="Calibri" w:eastAsia="Times New Roman" w:hAnsi="Calibri" w:cs="Times New Roman"/>
                <w:b/>
                <w:bCs/>
                <w:color w:val="000000"/>
                <w:lang w:eastAsia="ca-ES"/>
              </w:rPr>
            </w:pPr>
            <w:r w:rsidRPr="004A6996">
              <w:rPr>
                <w:rFonts w:ascii="Calibri" w:eastAsia="Times New Roman" w:hAnsi="Calibri" w:cs="Times New Roman"/>
                <w:b/>
                <w:bCs/>
                <w:color w:val="000000"/>
                <w:lang w:eastAsia="ca-ES"/>
              </w:rPr>
              <w:t>198</w:t>
            </w:r>
          </w:p>
        </w:tc>
      </w:tr>
    </w:tbl>
    <w:p w:rsidR="00290400" w:rsidRPr="00290400" w:rsidRDefault="00290400" w:rsidP="00290400">
      <w:pPr>
        <w:spacing w:before="0" w:beforeAutospacing="0" w:line="276" w:lineRule="auto"/>
        <w:jc w:val="both"/>
        <w:rPr>
          <w:rFonts w:ascii="Arial" w:eastAsia="Calibri" w:hAnsi="Arial" w:cs="Arial"/>
          <w:sz w:val="24"/>
          <w:szCs w:val="24"/>
        </w:rPr>
      </w:pPr>
    </w:p>
    <w:p w:rsidR="00290400" w:rsidRPr="00290400" w:rsidRDefault="00290400" w:rsidP="00290400">
      <w:pPr>
        <w:spacing w:before="0" w:beforeAutospacing="0" w:after="200" w:line="276" w:lineRule="auto"/>
      </w:pPr>
    </w:p>
    <w:p w:rsidR="00290400" w:rsidRPr="00290400" w:rsidRDefault="00290400" w:rsidP="00290400">
      <w:pPr>
        <w:spacing w:before="0" w:beforeAutospacing="0" w:line="276" w:lineRule="auto"/>
        <w:jc w:val="both"/>
        <w:rPr>
          <w:rFonts w:ascii="Arial" w:eastAsia="Calibri" w:hAnsi="Arial" w:cs="Arial"/>
          <w:noProof/>
          <w:sz w:val="24"/>
          <w:szCs w:val="24"/>
          <w:lang w:eastAsia="ca-ES"/>
        </w:rPr>
      </w:pPr>
    </w:p>
    <w:p w:rsidR="00290400" w:rsidRPr="00290400" w:rsidRDefault="00290400" w:rsidP="00290400">
      <w:pPr>
        <w:spacing w:before="0" w:beforeAutospacing="0" w:after="200" w:line="276" w:lineRule="auto"/>
        <w:jc w:val="both"/>
        <w:rPr>
          <w:rFonts w:ascii="Arial" w:eastAsia="Calibri" w:hAnsi="Arial" w:cs="Arial"/>
          <w:sz w:val="24"/>
          <w:szCs w:val="24"/>
        </w:rPr>
      </w:pPr>
      <w:r w:rsidRPr="00290400">
        <w:rPr>
          <w:rFonts w:ascii="Arial" w:eastAsia="Calibri" w:hAnsi="Arial" w:cs="Arial"/>
          <w:sz w:val="24"/>
          <w:szCs w:val="24"/>
        </w:rPr>
        <w:t xml:space="preserve">En </w:t>
      </w:r>
      <w:r w:rsidR="00217C5A">
        <w:rPr>
          <w:rFonts w:ascii="Arial" w:eastAsia="Calibri" w:hAnsi="Arial" w:cs="Arial"/>
          <w:sz w:val="24"/>
          <w:szCs w:val="24"/>
        </w:rPr>
        <w:t>l'</w:t>
      </w:r>
      <w:r w:rsidRPr="00290400">
        <w:rPr>
          <w:rFonts w:ascii="Arial" w:eastAsia="Calibri" w:hAnsi="Arial" w:cs="Arial"/>
          <w:sz w:val="24"/>
          <w:szCs w:val="24"/>
        </w:rPr>
        <w:t xml:space="preserve">exercici 2021 s’han realitzat un total de 45 accions formatives, les quals </w:t>
      </w:r>
      <w:r w:rsidR="00731DE5">
        <w:rPr>
          <w:rFonts w:ascii="Arial" w:eastAsia="Calibri" w:hAnsi="Arial" w:cs="Arial"/>
          <w:sz w:val="24"/>
          <w:szCs w:val="24"/>
        </w:rPr>
        <w:t>h</w:t>
      </w:r>
      <w:r w:rsidRPr="00290400">
        <w:rPr>
          <w:rFonts w:ascii="Arial" w:eastAsia="Calibri" w:hAnsi="Arial" w:cs="Arial"/>
          <w:sz w:val="24"/>
          <w:szCs w:val="24"/>
        </w:rPr>
        <w:t xml:space="preserve">an acollit un total de 194 empleats </w:t>
      </w:r>
      <w:r w:rsidR="00217C5A">
        <w:rPr>
          <w:rFonts w:ascii="Arial" w:eastAsia="Calibri" w:hAnsi="Arial" w:cs="Arial"/>
          <w:sz w:val="24"/>
          <w:szCs w:val="24"/>
        </w:rPr>
        <w:t>de l'ORGT</w:t>
      </w:r>
      <w:r w:rsidRPr="00290400">
        <w:rPr>
          <w:rFonts w:ascii="Arial" w:eastAsia="Calibri" w:hAnsi="Arial" w:cs="Arial"/>
          <w:sz w:val="24"/>
          <w:szCs w:val="24"/>
        </w:rPr>
        <w:t>.</w:t>
      </w:r>
    </w:p>
    <w:p w:rsidR="00290400" w:rsidRPr="00290400" w:rsidRDefault="00217C5A" w:rsidP="00290400">
      <w:pPr>
        <w:autoSpaceDE w:val="0"/>
        <w:autoSpaceDN w:val="0"/>
        <w:spacing w:before="0" w:beforeAutospacing="0" w:line="276" w:lineRule="auto"/>
        <w:jc w:val="both"/>
        <w:rPr>
          <w:rFonts w:ascii="Arial" w:eastAsia="Calibri" w:hAnsi="Arial" w:cs="Arial"/>
          <w:iCs/>
          <w:sz w:val="24"/>
          <w:szCs w:val="24"/>
          <w:lang w:eastAsia="ca-ES"/>
        </w:rPr>
      </w:pPr>
      <w:r>
        <w:rPr>
          <w:rFonts w:ascii="Arial" w:eastAsia="Calibri" w:hAnsi="Arial" w:cs="Arial"/>
          <w:iCs/>
          <w:sz w:val="24"/>
          <w:szCs w:val="24"/>
          <w:lang w:eastAsia="ca-ES"/>
        </w:rPr>
        <w:t>Igualment,</w:t>
      </w:r>
      <w:r w:rsidR="00290400" w:rsidRPr="00290400">
        <w:rPr>
          <w:rFonts w:ascii="Arial" w:eastAsia="Calibri" w:hAnsi="Arial" w:cs="Arial"/>
          <w:iCs/>
          <w:sz w:val="24"/>
          <w:szCs w:val="24"/>
          <w:lang w:eastAsia="ca-ES"/>
        </w:rPr>
        <w:t xml:space="preserve"> s’ha continuat treballant, entre altres, </w:t>
      </w:r>
      <w:r w:rsidR="00FF1682">
        <w:rPr>
          <w:rFonts w:ascii="Arial" w:eastAsia="Calibri" w:hAnsi="Arial" w:cs="Arial"/>
          <w:iCs/>
          <w:sz w:val="24"/>
          <w:szCs w:val="24"/>
          <w:lang w:eastAsia="ca-ES"/>
        </w:rPr>
        <w:t xml:space="preserve">en </w:t>
      </w:r>
      <w:r w:rsidR="00290400" w:rsidRPr="00290400">
        <w:rPr>
          <w:rFonts w:ascii="Arial" w:eastAsia="Calibri" w:hAnsi="Arial" w:cs="Arial"/>
          <w:iCs/>
          <w:sz w:val="24"/>
          <w:szCs w:val="24"/>
          <w:lang w:eastAsia="ca-ES"/>
        </w:rPr>
        <w:t xml:space="preserve">l’avaluació de riscos </w:t>
      </w:r>
      <w:r w:rsidR="00FF1682">
        <w:rPr>
          <w:rFonts w:ascii="Arial" w:eastAsia="Calibri" w:hAnsi="Arial" w:cs="Arial"/>
          <w:iCs/>
          <w:sz w:val="24"/>
          <w:szCs w:val="24"/>
          <w:lang w:eastAsia="ca-ES"/>
        </w:rPr>
        <w:t>laborals,</w:t>
      </w:r>
      <w:r w:rsidR="00290400" w:rsidRPr="00290400">
        <w:rPr>
          <w:rFonts w:ascii="Arial" w:eastAsia="Calibri" w:hAnsi="Arial" w:cs="Arial"/>
          <w:iCs/>
          <w:sz w:val="24"/>
          <w:szCs w:val="24"/>
          <w:lang w:eastAsia="ca-ES"/>
        </w:rPr>
        <w:t xml:space="preserve"> realització de simulacres, així com, </w:t>
      </w:r>
      <w:r w:rsidR="00FF1682">
        <w:rPr>
          <w:rFonts w:ascii="Arial" w:eastAsia="Calibri" w:hAnsi="Arial" w:cs="Arial"/>
          <w:iCs/>
          <w:sz w:val="24"/>
          <w:szCs w:val="24"/>
          <w:lang w:eastAsia="ca-ES"/>
        </w:rPr>
        <w:t xml:space="preserve">en la implementació de </w:t>
      </w:r>
      <w:r w:rsidR="00290400" w:rsidRPr="00290400">
        <w:rPr>
          <w:rFonts w:ascii="Arial" w:eastAsia="Calibri" w:hAnsi="Arial" w:cs="Arial"/>
          <w:iCs/>
          <w:sz w:val="24"/>
          <w:szCs w:val="24"/>
          <w:lang w:eastAsia="ca-ES"/>
        </w:rPr>
        <w:t>me</w:t>
      </w:r>
      <w:r w:rsidR="00FF1682">
        <w:rPr>
          <w:rFonts w:ascii="Arial" w:eastAsia="Calibri" w:hAnsi="Arial" w:cs="Arial"/>
          <w:iCs/>
          <w:sz w:val="24"/>
          <w:szCs w:val="24"/>
          <w:lang w:eastAsia="ca-ES"/>
        </w:rPr>
        <w:t>sures per garantir la seguretat, especialment aquelles derivades de l'impacte de la COVID-19.</w:t>
      </w:r>
    </w:p>
    <w:p w:rsidR="00290400" w:rsidRPr="00290400" w:rsidRDefault="00290400" w:rsidP="00290400">
      <w:pPr>
        <w:autoSpaceDE w:val="0"/>
        <w:autoSpaceDN w:val="0"/>
        <w:spacing w:before="0" w:beforeAutospacing="0" w:line="276" w:lineRule="auto"/>
        <w:jc w:val="both"/>
        <w:rPr>
          <w:rFonts w:ascii="Arial" w:eastAsia="Calibri" w:hAnsi="Arial" w:cs="Arial"/>
          <w:iCs/>
          <w:sz w:val="24"/>
          <w:szCs w:val="24"/>
          <w:lang w:eastAsia="ca-ES"/>
        </w:rPr>
      </w:pPr>
    </w:p>
    <w:p w:rsidR="00290400" w:rsidRPr="00290400" w:rsidRDefault="00FF1682" w:rsidP="00290400">
      <w:pPr>
        <w:spacing w:before="0" w:beforeAutospacing="0" w:after="200" w:line="276" w:lineRule="auto"/>
        <w:jc w:val="both"/>
        <w:rPr>
          <w:rFonts w:ascii="Arial" w:eastAsia="Calibri" w:hAnsi="Arial" w:cs="Arial"/>
          <w:iCs/>
          <w:sz w:val="24"/>
          <w:szCs w:val="24"/>
          <w:lang w:eastAsia="es-ES"/>
        </w:rPr>
      </w:pPr>
      <w:r>
        <w:rPr>
          <w:rFonts w:ascii="Arial" w:eastAsia="Calibri" w:hAnsi="Arial" w:cs="Arial"/>
          <w:iCs/>
          <w:sz w:val="24"/>
          <w:szCs w:val="24"/>
          <w:lang w:eastAsia="es-ES"/>
        </w:rPr>
        <w:t>També, en l'àmbit de la prevenció, d</w:t>
      </w:r>
      <w:r w:rsidR="00290400" w:rsidRPr="00290400">
        <w:rPr>
          <w:rFonts w:ascii="Arial" w:eastAsia="Calibri" w:hAnsi="Arial" w:cs="Arial"/>
          <w:iCs/>
          <w:sz w:val="24"/>
          <w:szCs w:val="24"/>
          <w:lang w:eastAsia="es-ES"/>
        </w:rPr>
        <w:t>urant l’any 2021 s’han realitzat les següents activitats formatives:</w:t>
      </w:r>
    </w:p>
    <w:p w:rsidR="00290400" w:rsidRPr="00290400" w:rsidRDefault="00290400" w:rsidP="00290400">
      <w:pPr>
        <w:spacing w:before="0" w:beforeAutospacing="0" w:after="200" w:line="276" w:lineRule="auto"/>
        <w:jc w:val="both"/>
        <w:rPr>
          <w:rFonts w:ascii="Arial" w:eastAsia="Calibri" w:hAnsi="Arial" w:cs="Arial"/>
          <w:iCs/>
          <w:sz w:val="24"/>
          <w:szCs w:val="24"/>
          <w:lang w:eastAsia="es-ES"/>
        </w:rPr>
      </w:pPr>
    </w:p>
    <w:tbl>
      <w:tblPr>
        <w:tblW w:w="8313" w:type="dxa"/>
        <w:jc w:val="center"/>
        <w:tblInd w:w="675" w:type="dxa"/>
        <w:tblCellMar>
          <w:left w:w="0" w:type="dxa"/>
          <w:right w:w="0" w:type="dxa"/>
        </w:tblCellMar>
        <w:tblLook w:val="04A0" w:firstRow="1" w:lastRow="0" w:firstColumn="1" w:lastColumn="0" w:noHBand="0" w:noVBand="1"/>
      </w:tblPr>
      <w:tblGrid>
        <w:gridCol w:w="3110"/>
        <w:gridCol w:w="1043"/>
        <w:gridCol w:w="550"/>
        <w:gridCol w:w="853"/>
        <w:gridCol w:w="798"/>
        <w:gridCol w:w="152"/>
        <w:gridCol w:w="1017"/>
        <w:gridCol w:w="790"/>
      </w:tblGrid>
      <w:tr w:rsidR="00290400" w:rsidRPr="00290400" w:rsidTr="00290400">
        <w:trPr>
          <w:jc w:val="center"/>
        </w:trPr>
        <w:tc>
          <w:tcPr>
            <w:tcW w:w="3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290400" w:rsidRPr="00290400" w:rsidRDefault="00290400" w:rsidP="00290400">
            <w:pPr>
              <w:spacing w:before="0" w:beforeAutospacing="0" w:line="276" w:lineRule="auto"/>
              <w:jc w:val="both"/>
              <w:rPr>
                <w:rFonts w:ascii="Arial" w:eastAsia="Calibri" w:hAnsi="Arial" w:cs="Arial"/>
                <w:i/>
                <w:iCs/>
                <w:sz w:val="24"/>
                <w:szCs w:val="24"/>
                <w:lang w:eastAsia="es-ES"/>
              </w:rPr>
            </w:pPr>
          </w:p>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r w:rsidRPr="00290400">
              <w:rPr>
                <w:rFonts w:ascii="Arial" w:eastAsia="Calibri" w:hAnsi="Arial" w:cs="Arial"/>
                <w:b/>
                <w:bCs/>
                <w:i/>
                <w:iCs/>
                <w:sz w:val="24"/>
                <w:szCs w:val="24"/>
                <w:lang w:eastAsia="es-ES"/>
              </w:rPr>
              <w:t>Acció formativa</w:t>
            </w:r>
          </w:p>
        </w:tc>
        <w:tc>
          <w:tcPr>
            <w:tcW w:w="104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p>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r w:rsidRPr="00290400">
              <w:rPr>
                <w:rFonts w:ascii="Arial" w:eastAsia="Calibri" w:hAnsi="Arial" w:cs="Arial"/>
                <w:b/>
                <w:bCs/>
                <w:i/>
                <w:iCs/>
                <w:sz w:val="24"/>
                <w:szCs w:val="24"/>
                <w:lang w:eastAsia="es-ES"/>
              </w:rPr>
              <w:t>Durada</w:t>
            </w:r>
          </w:p>
        </w:tc>
        <w:tc>
          <w:tcPr>
            <w:tcW w:w="140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r w:rsidRPr="00290400">
              <w:rPr>
                <w:rFonts w:ascii="Arial" w:eastAsia="Calibri" w:hAnsi="Arial" w:cs="Arial"/>
                <w:b/>
                <w:bCs/>
                <w:i/>
                <w:iCs/>
                <w:sz w:val="24"/>
                <w:szCs w:val="24"/>
                <w:lang w:eastAsia="es-ES"/>
              </w:rPr>
              <w:t>Empresa formadora</w:t>
            </w:r>
          </w:p>
        </w:tc>
        <w:tc>
          <w:tcPr>
            <w:tcW w:w="9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p>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r w:rsidRPr="00290400">
              <w:rPr>
                <w:rFonts w:ascii="Arial" w:eastAsia="Calibri" w:hAnsi="Arial" w:cs="Arial"/>
                <w:b/>
                <w:bCs/>
                <w:i/>
                <w:iCs/>
                <w:sz w:val="24"/>
                <w:szCs w:val="24"/>
                <w:lang w:eastAsia="es-ES"/>
              </w:rPr>
              <w:t>Dones</w:t>
            </w:r>
          </w:p>
        </w:tc>
        <w:tc>
          <w:tcPr>
            <w:tcW w:w="101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p>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r w:rsidRPr="00290400">
              <w:rPr>
                <w:rFonts w:ascii="Arial" w:eastAsia="Calibri" w:hAnsi="Arial" w:cs="Arial"/>
                <w:b/>
                <w:bCs/>
                <w:i/>
                <w:iCs/>
                <w:sz w:val="24"/>
                <w:szCs w:val="24"/>
                <w:lang w:eastAsia="es-ES"/>
              </w:rPr>
              <w:t>Homes</w:t>
            </w:r>
          </w:p>
        </w:tc>
        <w:tc>
          <w:tcPr>
            <w:tcW w:w="79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p>
          <w:p w:rsidR="00290400" w:rsidRPr="00290400" w:rsidRDefault="00290400" w:rsidP="00290400">
            <w:pPr>
              <w:spacing w:before="0" w:beforeAutospacing="0" w:line="276" w:lineRule="auto"/>
              <w:jc w:val="both"/>
              <w:rPr>
                <w:rFonts w:ascii="Arial" w:eastAsia="Calibri" w:hAnsi="Arial" w:cs="Arial"/>
                <w:b/>
                <w:bCs/>
                <w:i/>
                <w:iCs/>
                <w:sz w:val="24"/>
                <w:szCs w:val="24"/>
                <w:lang w:eastAsia="es-ES"/>
              </w:rPr>
            </w:pPr>
            <w:r w:rsidRPr="00290400">
              <w:rPr>
                <w:rFonts w:ascii="Arial" w:eastAsia="Calibri" w:hAnsi="Arial" w:cs="Arial"/>
                <w:b/>
                <w:bCs/>
                <w:i/>
                <w:iCs/>
                <w:sz w:val="24"/>
                <w:szCs w:val="24"/>
                <w:lang w:eastAsia="es-ES"/>
              </w:rPr>
              <w:t>Total</w:t>
            </w:r>
          </w:p>
        </w:tc>
      </w:tr>
      <w:tr w:rsidR="00290400" w:rsidRPr="00290400" w:rsidTr="00290400">
        <w:trPr>
          <w:jc w:val="center"/>
        </w:trPr>
        <w:tc>
          <w:tcPr>
            <w:tcW w:w="31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both"/>
              <w:rPr>
                <w:rFonts w:ascii="Arial" w:eastAsia="Times New Roman" w:hAnsi="Arial" w:cs="Arial"/>
                <w:sz w:val="24"/>
                <w:szCs w:val="24"/>
                <w:highlight w:val="yellow"/>
                <w:lang w:eastAsia="es-ES"/>
              </w:rPr>
            </w:pPr>
            <w:r w:rsidRPr="00290400">
              <w:rPr>
                <w:rFonts w:ascii="Arial" w:eastAsia="Times New Roman" w:hAnsi="Arial" w:cs="Arial"/>
                <w:sz w:val="24"/>
                <w:szCs w:val="24"/>
                <w:lang w:eastAsia="es-ES"/>
              </w:rPr>
              <w:t>Formació Prevenció de Riscos Laborals - Condicions de Treball en Oficines (PVD), sis grups mitjançant l’aplicació TEAMS.</w:t>
            </w:r>
          </w:p>
        </w:tc>
        <w:tc>
          <w:tcPr>
            <w:tcW w:w="1043" w:type="dxa"/>
            <w:tcBorders>
              <w:top w:val="nil"/>
              <w:left w:val="nil"/>
              <w:bottom w:val="single" w:sz="8" w:space="0" w:color="auto"/>
              <w:right w:val="single" w:sz="8" w:space="0" w:color="auto"/>
            </w:tcBorders>
            <w:tcMar>
              <w:top w:w="0" w:type="dxa"/>
              <w:left w:w="108" w:type="dxa"/>
              <w:bottom w:w="0" w:type="dxa"/>
              <w:right w:w="108" w:type="dxa"/>
            </w:tcMar>
            <w:hideMark/>
          </w:tcPr>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p>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r w:rsidRPr="00290400">
              <w:rPr>
                <w:rFonts w:ascii="Arial" w:eastAsia="Times New Roman" w:hAnsi="Arial" w:cs="Arial"/>
                <w:sz w:val="24"/>
                <w:szCs w:val="24"/>
                <w:lang w:eastAsia="es-ES"/>
              </w:rPr>
              <w:t>2h</w:t>
            </w:r>
          </w:p>
        </w:tc>
        <w:tc>
          <w:tcPr>
            <w:tcW w:w="140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p>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r w:rsidRPr="00290400">
              <w:rPr>
                <w:rFonts w:ascii="Arial" w:eastAsia="Times New Roman" w:hAnsi="Arial" w:cs="Arial"/>
                <w:sz w:val="24"/>
                <w:szCs w:val="24"/>
                <w:lang w:eastAsia="es-ES"/>
              </w:rPr>
              <w:t>SPP</w:t>
            </w:r>
          </w:p>
        </w:tc>
        <w:tc>
          <w:tcPr>
            <w:tcW w:w="9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p>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r w:rsidRPr="00290400">
              <w:rPr>
                <w:rFonts w:ascii="Arial" w:eastAsia="Times New Roman" w:hAnsi="Arial" w:cs="Arial"/>
                <w:sz w:val="24"/>
                <w:szCs w:val="24"/>
                <w:lang w:eastAsia="es-ES"/>
              </w:rPr>
              <w:t>21</w:t>
            </w:r>
          </w:p>
        </w:tc>
        <w:tc>
          <w:tcPr>
            <w:tcW w:w="1017" w:type="dxa"/>
            <w:tcBorders>
              <w:top w:val="nil"/>
              <w:left w:val="nil"/>
              <w:bottom w:val="single" w:sz="8" w:space="0" w:color="auto"/>
              <w:right w:val="single" w:sz="8" w:space="0" w:color="auto"/>
            </w:tcBorders>
            <w:tcMar>
              <w:top w:w="0" w:type="dxa"/>
              <w:left w:w="108" w:type="dxa"/>
              <w:bottom w:w="0" w:type="dxa"/>
              <w:right w:w="108" w:type="dxa"/>
            </w:tcMar>
            <w:hideMark/>
          </w:tcPr>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p>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r w:rsidRPr="00290400">
              <w:rPr>
                <w:rFonts w:ascii="Arial" w:eastAsia="Times New Roman" w:hAnsi="Arial" w:cs="Arial"/>
                <w:sz w:val="24"/>
                <w:szCs w:val="24"/>
                <w:lang w:eastAsia="es-ES"/>
              </w:rPr>
              <w:t>17</w:t>
            </w:r>
          </w:p>
        </w:tc>
        <w:tc>
          <w:tcPr>
            <w:tcW w:w="790" w:type="dxa"/>
            <w:tcBorders>
              <w:top w:val="nil"/>
              <w:left w:val="nil"/>
              <w:bottom w:val="single" w:sz="8" w:space="0" w:color="auto"/>
              <w:right w:val="single" w:sz="8" w:space="0" w:color="auto"/>
            </w:tcBorders>
            <w:tcMar>
              <w:top w:w="0" w:type="dxa"/>
              <w:left w:w="108" w:type="dxa"/>
              <w:bottom w:w="0" w:type="dxa"/>
              <w:right w:w="108" w:type="dxa"/>
            </w:tcMar>
            <w:hideMark/>
          </w:tcPr>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p>
          <w:p w:rsidR="00290400" w:rsidRPr="00290400" w:rsidRDefault="00290400" w:rsidP="00290400">
            <w:pPr>
              <w:tabs>
                <w:tab w:val="right" w:pos="395"/>
                <w:tab w:val="left" w:pos="57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line="276" w:lineRule="auto"/>
              <w:jc w:val="center"/>
              <w:rPr>
                <w:rFonts w:ascii="Arial" w:eastAsia="Times New Roman" w:hAnsi="Arial" w:cs="Arial"/>
                <w:sz w:val="24"/>
                <w:szCs w:val="24"/>
                <w:lang w:eastAsia="es-ES"/>
              </w:rPr>
            </w:pPr>
            <w:r w:rsidRPr="00290400">
              <w:rPr>
                <w:rFonts w:ascii="Arial" w:eastAsia="Times New Roman" w:hAnsi="Arial" w:cs="Arial"/>
                <w:sz w:val="24"/>
                <w:szCs w:val="24"/>
                <w:lang w:eastAsia="es-ES"/>
              </w:rPr>
              <w:t>38</w:t>
            </w:r>
          </w:p>
        </w:tc>
      </w:tr>
      <w:tr w:rsidR="00290400" w:rsidRPr="00290400" w:rsidTr="00290400">
        <w:trPr>
          <w:trHeight w:val="441"/>
          <w:jc w:val="center"/>
        </w:trPr>
        <w:tc>
          <w:tcPr>
            <w:tcW w:w="3110" w:type="dxa"/>
            <w:noWrap/>
            <w:tcMar>
              <w:top w:w="0" w:type="dxa"/>
              <w:left w:w="70" w:type="dxa"/>
              <w:bottom w:w="0" w:type="dxa"/>
              <w:right w:w="70" w:type="dxa"/>
            </w:tcMar>
            <w:vAlign w:val="bottom"/>
            <w:hideMark/>
          </w:tcPr>
          <w:p w:rsidR="00290400" w:rsidRPr="00290400" w:rsidRDefault="00290400" w:rsidP="00290400">
            <w:pPr>
              <w:spacing w:before="0" w:beforeAutospacing="0" w:line="276" w:lineRule="auto"/>
              <w:rPr>
                <w:rFonts w:ascii="Arial" w:hAnsi="Arial" w:cs="Arial"/>
                <w:b/>
                <w:bCs/>
                <w:color w:val="000000"/>
                <w:sz w:val="24"/>
                <w:szCs w:val="24"/>
              </w:rPr>
            </w:pPr>
          </w:p>
        </w:tc>
        <w:tc>
          <w:tcPr>
            <w:tcW w:w="1593" w:type="dxa"/>
            <w:gridSpan w:val="2"/>
            <w:noWrap/>
            <w:tcMar>
              <w:top w:w="0" w:type="dxa"/>
              <w:left w:w="70" w:type="dxa"/>
              <w:bottom w:w="0" w:type="dxa"/>
              <w:right w:w="70" w:type="dxa"/>
            </w:tcMar>
            <w:vAlign w:val="bottom"/>
            <w:hideMark/>
          </w:tcPr>
          <w:p w:rsidR="00290400" w:rsidRPr="00290400" w:rsidRDefault="00290400" w:rsidP="00290400">
            <w:pPr>
              <w:spacing w:before="0" w:beforeAutospacing="0" w:line="276" w:lineRule="auto"/>
              <w:rPr>
                <w:rFonts w:ascii="Arial" w:eastAsia="Times New Roman" w:hAnsi="Arial" w:cs="Arial"/>
                <w:sz w:val="24"/>
                <w:szCs w:val="24"/>
              </w:rPr>
            </w:pPr>
          </w:p>
        </w:tc>
        <w:tc>
          <w:tcPr>
            <w:tcW w:w="1651" w:type="dxa"/>
            <w:gridSpan w:val="2"/>
            <w:noWrap/>
            <w:tcMar>
              <w:top w:w="0" w:type="dxa"/>
              <w:left w:w="70" w:type="dxa"/>
              <w:bottom w:w="0" w:type="dxa"/>
              <w:right w:w="70" w:type="dxa"/>
            </w:tcMar>
            <w:vAlign w:val="bottom"/>
            <w:hideMark/>
          </w:tcPr>
          <w:p w:rsidR="00290400" w:rsidRPr="00290400" w:rsidRDefault="00290400" w:rsidP="00290400">
            <w:pPr>
              <w:spacing w:before="0" w:beforeAutospacing="0" w:line="276" w:lineRule="auto"/>
              <w:rPr>
                <w:rFonts w:ascii="Arial" w:eastAsia="Times New Roman" w:hAnsi="Arial" w:cs="Arial"/>
                <w:sz w:val="24"/>
                <w:szCs w:val="24"/>
              </w:rPr>
            </w:pPr>
          </w:p>
        </w:tc>
        <w:tc>
          <w:tcPr>
            <w:tcW w:w="1959" w:type="dxa"/>
            <w:gridSpan w:val="3"/>
            <w:noWrap/>
            <w:tcMar>
              <w:top w:w="0" w:type="dxa"/>
              <w:left w:w="70" w:type="dxa"/>
              <w:bottom w:w="0" w:type="dxa"/>
              <w:right w:w="70" w:type="dxa"/>
            </w:tcMar>
            <w:vAlign w:val="bottom"/>
            <w:hideMark/>
          </w:tcPr>
          <w:p w:rsidR="00290400" w:rsidRPr="00290400" w:rsidRDefault="00290400" w:rsidP="00290400">
            <w:pPr>
              <w:spacing w:before="0" w:beforeAutospacing="0" w:line="276" w:lineRule="auto"/>
              <w:rPr>
                <w:rFonts w:ascii="Arial" w:eastAsia="Times New Roman" w:hAnsi="Arial" w:cs="Arial"/>
                <w:sz w:val="24"/>
                <w:szCs w:val="24"/>
              </w:rPr>
            </w:pPr>
          </w:p>
        </w:tc>
      </w:tr>
    </w:tbl>
    <w:p w:rsidR="00290400" w:rsidRPr="00290400" w:rsidRDefault="00290400" w:rsidP="00290400">
      <w:pPr>
        <w:tabs>
          <w:tab w:val="left" w:pos="3273"/>
        </w:tabs>
        <w:spacing w:before="0" w:beforeAutospacing="0" w:line="276" w:lineRule="auto"/>
        <w:jc w:val="both"/>
        <w:rPr>
          <w:rFonts w:ascii="Arial" w:eastAsia="Calibri" w:hAnsi="Arial" w:cs="Arial"/>
          <w:sz w:val="24"/>
          <w:szCs w:val="24"/>
        </w:rPr>
      </w:pPr>
    </w:p>
    <w:p w:rsidR="00290400" w:rsidRPr="00290400" w:rsidRDefault="00290400" w:rsidP="00290400">
      <w:pPr>
        <w:autoSpaceDE w:val="0"/>
        <w:autoSpaceDN w:val="0"/>
        <w:adjustRightInd w:val="0"/>
        <w:spacing w:before="0" w:beforeAutospacing="0"/>
        <w:jc w:val="both"/>
        <w:rPr>
          <w:rFonts w:ascii="Arial" w:hAnsi="Arial" w:cs="Arial"/>
          <w:bCs/>
          <w:sz w:val="24"/>
          <w:szCs w:val="24"/>
          <w:highlight w:val="yellow"/>
        </w:rPr>
      </w:pPr>
    </w:p>
    <w:p w:rsidR="00EB4831" w:rsidRPr="00EB4831" w:rsidRDefault="00EB4831" w:rsidP="00EB4831">
      <w:pPr>
        <w:spacing w:before="0" w:beforeAutospacing="0" w:line="276" w:lineRule="auto"/>
        <w:rPr>
          <w:rFonts w:ascii="Arial" w:eastAsia="Calibri" w:hAnsi="Arial" w:cs="Arial"/>
          <w:sz w:val="24"/>
          <w:szCs w:val="24"/>
        </w:rPr>
      </w:pPr>
    </w:p>
    <w:p w:rsidR="0057369B" w:rsidRPr="003B7DAF" w:rsidRDefault="0057369B" w:rsidP="0057369B">
      <w:pPr>
        <w:spacing w:before="0" w:beforeAutospacing="0" w:after="200"/>
        <w:contextualSpacing/>
        <w:jc w:val="both"/>
        <w:rPr>
          <w:rFonts w:ascii="Arial" w:hAnsi="Arial" w:cs="Arial"/>
          <w:b/>
          <w:sz w:val="24"/>
          <w:szCs w:val="24"/>
          <w:highlight w:val="yellow"/>
        </w:rPr>
      </w:pPr>
    </w:p>
    <w:p w:rsidR="00467009" w:rsidRPr="009168D9" w:rsidRDefault="00467009" w:rsidP="00467009">
      <w:pPr>
        <w:spacing w:before="0" w:beforeAutospacing="0" w:after="200"/>
        <w:jc w:val="both"/>
        <w:rPr>
          <w:rFonts w:ascii="Arial" w:hAnsi="Arial" w:cs="Arial"/>
          <w:b/>
          <w:bCs/>
          <w:color w:val="000000"/>
          <w:sz w:val="24"/>
          <w:szCs w:val="24"/>
        </w:rPr>
      </w:pPr>
      <w:r w:rsidRPr="009168D9">
        <w:rPr>
          <w:rFonts w:ascii="Arial" w:hAnsi="Arial" w:cs="Arial"/>
          <w:b/>
          <w:bCs/>
          <w:color w:val="000000"/>
          <w:sz w:val="24"/>
          <w:szCs w:val="24"/>
        </w:rPr>
        <w:t>Recursos econòmics</w:t>
      </w:r>
    </w:p>
    <w:p w:rsidR="00467009" w:rsidRPr="009168D9" w:rsidRDefault="00467009" w:rsidP="00467009">
      <w:pPr>
        <w:spacing w:before="0" w:beforeAutospacing="0" w:after="200"/>
        <w:jc w:val="both"/>
        <w:rPr>
          <w:rFonts w:ascii="Arial" w:hAnsi="Arial" w:cs="Arial"/>
          <w:b/>
          <w:bCs/>
          <w:color w:val="000000"/>
        </w:rPr>
      </w:pPr>
      <w:r w:rsidRPr="009168D9">
        <w:rPr>
          <w:rFonts w:ascii="Arial" w:hAnsi="Arial" w:cs="Arial"/>
          <w:b/>
          <w:bCs/>
          <w:color w:val="000000"/>
        </w:rPr>
        <w:t>Resultats Econòmics de la liquidació del pressupost</w:t>
      </w:r>
    </w:p>
    <w:p w:rsidR="00B15F1D" w:rsidRDefault="00B15F1D" w:rsidP="00467009">
      <w:pPr>
        <w:spacing w:before="0" w:beforeAutospacing="0" w:after="200"/>
        <w:jc w:val="both"/>
        <w:rPr>
          <w:rFonts w:ascii="Arial" w:hAnsi="Arial" w:cs="Arial"/>
          <w:b/>
          <w:bCs/>
          <w:color w:val="000000"/>
          <w:highlight w:val="yellow"/>
        </w:rPr>
      </w:pPr>
    </w:p>
    <w:p w:rsidR="00B15F1D" w:rsidRPr="009168D9"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color w:val="000000"/>
          <w:szCs w:val="20"/>
          <w:lang w:eastAsia="ca-ES"/>
        </w:rPr>
      </w:pPr>
      <w:r w:rsidRPr="009168D9">
        <w:rPr>
          <w:rFonts w:ascii="Arial" w:eastAsia="ヒラギノ角ゴ Pro W3" w:hAnsi="Arial" w:cs="Arial"/>
          <w:color w:val="000000"/>
          <w:szCs w:val="20"/>
          <w:lang w:eastAsia="ca-ES"/>
        </w:rPr>
        <w:t>El detall de l’execució per capítols del pressupost d’ingressos de l’exercici 2021 és el següent:</w:t>
      </w: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color w:val="000000"/>
          <w:lang w:eastAsia="ca-ES"/>
        </w:rPr>
      </w:pP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Times New Roman"/>
          <w:color w:val="000000"/>
          <w:szCs w:val="20"/>
          <w:lang w:val="es-ES" w:eastAsia="ca-ES"/>
        </w:rPr>
      </w:pPr>
      <w:r>
        <w:rPr>
          <w:rFonts w:ascii="Arial" w:eastAsia="ヒラギノ角ゴ Pro W3" w:hAnsi="Arial" w:cs="Times New Roman"/>
          <w:noProof/>
          <w:color w:val="000000"/>
          <w:szCs w:val="20"/>
          <w:lang w:eastAsia="ca-ES"/>
        </w:rPr>
        <w:drawing>
          <wp:inline distT="0" distB="0" distL="0" distR="0" wp14:anchorId="0AE10268" wp14:editId="7525F910">
            <wp:extent cx="5764530" cy="2392045"/>
            <wp:effectExtent l="0" t="0" r="7620" b="8255"/>
            <wp:docPr id="21" name="Imat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530" cy="2392045"/>
                    </a:xfrm>
                    <a:prstGeom prst="rect">
                      <a:avLst/>
                    </a:prstGeom>
                    <a:noFill/>
                    <a:ln>
                      <a:noFill/>
                    </a:ln>
                  </pic:spPr>
                </pic:pic>
              </a:graphicData>
            </a:graphic>
          </wp:inline>
        </w:drawing>
      </w: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Times New Roman"/>
          <w:color w:val="000000"/>
          <w:szCs w:val="20"/>
          <w:lang w:val="es-ES" w:eastAsia="ca-ES"/>
        </w:rPr>
      </w:pP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color w:val="000000"/>
          <w:lang w:eastAsia="ca-ES"/>
        </w:rPr>
      </w:pPr>
    </w:p>
    <w:p w:rsidR="00B15F1D" w:rsidRPr="00B15F1D" w:rsidRDefault="00B15F1D" w:rsidP="00B15F1D">
      <w:pPr>
        <w:spacing w:before="0" w:beforeAutospacing="0"/>
        <w:jc w:val="both"/>
        <w:rPr>
          <w:rFonts w:ascii="Arial" w:eastAsia="ヒラギノ角ゴ Pro W3" w:hAnsi="Arial" w:cs="Arial"/>
          <w:color w:val="000000"/>
        </w:rPr>
      </w:pPr>
      <w:r w:rsidRPr="00B15F1D">
        <w:rPr>
          <w:rFonts w:ascii="Arial" w:eastAsia="ヒラギノ角ゴ Pro W3" w:hAnsi="Arial" w:cs="Arial"/>
          <w:color w:val="000000"/>
        </w:rPr>
        <w:t xml:space="preserve">Els drets reconeguts nets d’import </w:t>
      </w:r>
      <w:r w:rsidRPr="00B15F1D">
        <w:rPr>
          <w:rFonts w:ascii="Arial" w:eastAsia="Times New Roman" w:hAnsi="Arial" w:cs="Arial"/>
          <w:color w:val="000000"/>
        </w:rPr>
        <w:t xml:space="preserve">247.379.496,81 </w:t>
      </w:r>
      <w:r w:rsidRPr="00B15F1D">
        <w:rPr>
          <w:rFonts w:ascii="Arial" w:eastAsia="ヒラギノ角ゴ Pro W3" w:hAnsi="Arial" w:cs="Arial"/>
          <w:color w:val="000000"/>
        </w:rPr>
        <w:t xml:space="preserve">representen en 101% de les previsions definitives que ascendeixen a </w:t>
      </w:r>
      <w:r w:rsidRPr="00B15F1D">
        <w:rPr>
          <w:rFonts w:ascii="Arial" w:eastAsia="Times New Roman" w:hAnsi="Arial" w:cs="Arial"/>
          <w:bCs/>
          <w:color w:val="000000"/>
        </w:rPr>
        <w:t>244.768.031,37</w:t>
      </w:r>
      <w:r w:rsidRPr="00B15F1D">
        <w:rPr>
          <w:rFonts w:ascii="Arial" w:eastAsia="Times New Roman" w:hAnsi="Arial" w:cs="Arial"/>
          <w:bCs/>
          <w:color w:val="000000"/>
          <w:sz w:val="20"/>
        </w:rPr>
        <w:t xml:space="preserve"> </w:t>
      </w:r>
      <w:r w:rsidRPr="00B15F1D">
        <w:rPr>
          <w:rFonts w:ascii="Arial" w:eastAsia="ヒラギノ角ゴ Pro W3" w:hAnsi="Arial" w:cs="Arial"/>
          <w:color w:val="000000"/>
        </w:rPr>
        <w:t>euros.</w:t>
      </w:r>
    </w:p>
    <w:p w:rsidR="00B15F1D" w:rsidRPr="00B15F1D" w:rsidRDefault="00B15F1D" w:rsidP="00B15F1D">
      <w:pPr>
        <w:spacing w:before="0" w:beforeAutospacing="0"/>
        <w:jc w:val="both"/>
        <w:rPr>
          <w:rFonts w:ascii="Arial" w:eastAsia="ヒラギノ角ゴ Pro W3" w:hAnsi="Arial" w:cs="Arial"/>
          <w:color w:val="000000"/>
        </w:rPr>
      </w:pPr>
    </w:p>
    <w:p w:rsidR="00B15F1D" w:rsidRPr="009168D9" w:rsidRDefault="00B15F1D" w:rsidP="00B15F1D">
      <w:pPr>
        <w:spacing w:before="0" w:beforeAutospacing="0"/>
        <w:jc w:val="both"/>
        <w:rPr>
          <w:rFonts w:ascii="Arial" w:eastAsia="ヒラギノ角ゴ Pro W3" w:hAnsi="Arial" w:cs="Arial"/>
          <w:color w:val="000000"/>
          <w:szCs w:val="24"/>
        </w:rPr>
      </w:pPr>
      <w:r w:rsidRPr="009168D9">
        <w:rPr>
          <w:rFonts w:ascii="Arial" w:eastAsia="ヒラギノ角ゴ Pro W3" w:hAnsi="Arial" w:cs="Arial"/>
          <w:color w:val="000000"/>
          <w:szCs w:val="24"/>
        </w:rPr>
        <w:t xml:space="preserve">La recaptació líquida de les taxes ha estat per sobre de les previsions pressupostades, per un import de 5.738.987,70 euros. Aquest  increment es deu bàsicament a les taxes per gestió d’executiva, tant de tributs com de multes </w:t>
      </w:r>
      <w:r w:rsidRPr="009168D9">
        <w:rPr>
          <w:rFonts w:ascii="Arial" w:eastAsia="ヒラギノ角ゴ Pro W3" w:hAnsi="Arial" w:cs="Arial"/>
          <w:color w:val="000000"/>
        </w:rPr>
        <w:t xml:space="preserve">i a l'efecte de les noves </w:t>
      </w:r>
      <w:r w:rsidR="00FF1682">
        <w:rPr>
          <w:rFonts w:ascii="Arial" w:eastAsia="ヒラギノ角ゴ Pro W3" w:hAnsi="Arial" w:cs="Arial"/>
          <w:color w:val="000000"/>
        </w:rPr>
        <w:t>delegacions.</w:t>
      </w: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color w:val="000000"/>
          <w:lang w:eastAsia="ca-ES"/>
        </w:rPr>
      </w:pPr>
    </w:p>
    <w:p w:rsidR="00B15F1D" w:rsidRPr="00B15F1D" w:rsidRDefault="00B15F1D" w:rsidP="00B15F1D">
      <w:pPr>
        <w:spacing w:before="0" w:beforeAutospacing="0" w:after="120"/>
        <w:jc w:val="both"/>
        <w:rPr>
          <w:rFonts w:ascii="Arial" w:eastAsia="ヒラギノ角ゴ Pro W3" w:hAnsi="Arial" w:cs="Arial"/>
          <w:color w:val="000000"/>
        </w:rPr>
      </w:pPr>
      <w:r w:rsidRPr="00B15F1D">
        <w:rPr>
          <w:rFonts w:ascii="Arial" w:eastAsia="ヒラギノ角ゴ Pro W3" w:hAnsi="Arial" w:cs="Arial"/>
          <w:color w:val="000000"/>
        </w:rPr>
        <w:t xml:space="preserve">Per presentar un pressupost equilibrat </w:t>
      </w:r>
      <w:r w:rsidRPr="00B15F1D">
        <w:rPr>
          <w:rFonts w:ascii="Arial" w:eastAsia="ヒラギノ角ゴ Pro W3" w:hAnsi="Arial" w:cs="Arial"/>
          <w:color w:val="000000"/>
          <w:lang w:val="es-ES"/>
        </w:rPr>
        <w:t xml:space="preserve">ha </w:t>
      </w:r>
      <w:r w:rsidRPr="009168D9">
        <w:rPr>
          <w:rFonts w:ascii="Arial" w:eastAsia="ヒラギノ角ゴ Pro W3" w:hAnsi="Arial" w:cs="Arial"/>
          <w:color w:val="000000"/>
        </w:rPr>
        <w:t>estat necessari</w:t>
      </w:r>
      <w:r w:rsidRPr="00B15F1D">
        <w:rPr>
          <w:rFonts w:ascii="Arial" w:eastAsia="ヒラギノ角ゴ Pro W3" w:hAnsi="Arial" w:cs="Arial"/>
          <w:color w:val="000000"/>
        </w:rPr>
        <w:t xml:space="preserve"> recórrer a una transferència per part de la Diputació de Barcelona, per un import de </w:t>
      </w:r>
      <w:r w:rsidRPr="00B15F1D">
        <w:rPr>
          <w:rFonts w:ascii="Arial" w:eastAsia="ヒラギノ角ゴ Pro W3" w:hAnsi="Arial" w:cs="Arial"/>
          <w:color w:val="000000"/>
          <w:lang w:val="es-ES"/>
        </w:rPr>
        <w:t>15.000.000,00</w:t>
      </w:r>
      <w:r w:rsidRPr="00B15F1D">
        <w:rPr>
          <w:rFonts w:ascii="Arial" w:eastAsia="ヒラギノ角ゴ Pro W3" w:hAnsi="Arial" w:cs="Arial"/>
          <w:color w:val="000000"/>
        </w:rPr>
        <w:t xml:space="preserve"> euros</w:t>
      </w:r>
      <w:r w:rsidRPr="00B15F1D">
        <w:rPr>
          <w:rFonts w:ascii="Arial" w:eastAsia="ヒラギノ角ゴ Pro W3" w:hAnsi="Arial" w:cs="Arial"/>
          <w:color w:val="000000"/>
          <w:lang w:val="es-ES"/>
        </w:rPr>
        <w:t>.</w:t>
      </w:r>
      <w:r w:rsidRPr="00B15F1D">
        <w:rPr>
          <w:rFonts w:ascii="Arial" w:eastAsia="ヒラギノ角ゴ Pro W3" w:hAnsi="Arial" w:cs="Arial"/>
          <w:color w:val="000000"/>
        </w:rPr>
        <w:t xml:space="preserve"> </w:t>
      </w: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rPr>
          <w:rFonts w:ascii="Arial" w:eastAsia="ヒラギノ角ゴ Pro W3" w:hAnsi="Arial" w:cs="Arial"/>
          <w:color w:val="000000"/>
        </w:rPr>
      </w:pPr>
    </w:p>
    <w:p w:rsidR="009168D9" w:rsidRPr="009168D9" w:rsidRDefault="009168D9" w:rsidP="009168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color w:val="000000"/>
          <w:szCs w:val="20"/>
          <w:lang w:eastAsia="ca-ES"/>
        </w:rPr>
      </w:pPr>
      <w:r w:rsidRPr="009168D9">
        <w:rPr>
          <w:rFonts w:ascii="Arial" w:eastAsia="ヒラギノ角ゴ Pro W3" w:hAnsi="Arial" w:cs="Arial"/>
          <w:color w:val="000000"/>
          <w:szCs w:val="20"/>
          <w:lang w:eastAsia="ca-ES"/>
        </w:rPr>
        <w:t xml:space="preserve">El detall de l’execució per capítols del pressupost </w:t>
      </w:r>
      <w:r>
        <w:rPr>
          <w:rFonts w:ascii="Arial" w:eastAsia="ヒラギノ角ゴ Pro W3" w:hAnsi="Arial" w:cs="Arial"/>
          <w:color w:val="000000"/>
          <w:szCs w:val="20"/>
          <w:lang w:eastAsia="ca-ES"/>
        </w:rPr>
        <w:t>de despeses</w:t>
      </w:r>
      <w:r w:rsidRPr="009168D9">
        <w:rPr>
          <w:rFonts w:ascii="Arial" w:eastAsia="ヒラギノ角ゴ Pro W3" w:hAnsi="Arial" w:cs="Arial"/>
          <w:color w:val="000000"/>
          <w:szCs w:val="20"/>
          <w:lang w:eastAsia="ca-ES"/>
        </w:rPr>
        <w:t xml:space="preserve"> de l’exercici 2021 és el següent:</w:t>
      </w: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rPr>
          <w:rFonts w:ascii="Arial" w:eastAsia="ヒラギノ角ゴ Pro W3" w:hAnsi="Arial" w:cs="Arial"/>
          <w:color w:val="000000"/>
        </w:rPr>
      </w:pP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color w:val="000000"/>
        </w:rPr>
      </w:pPr>
      <w:r>
        <w:rPr>
          <w:rFonts w:ascii="Arial" w:eastAsia="ヒラギノ角ゴ Pro W3" w:hAnsi="Arial" w:cs="Times New Roman"/>
          <w:noProof/>
          <w:color w:val="000000"/>
          <w:szCs w:val="24"/>
          <w:lang w:eastAsia="ca-ES"/>
        </w:rPr>
        <w:drawing>
          <wp:inline distT="0" distB="0" distL="0" distR="0" wp14:anchorId="6D9E0689" wp14:editId="626DAB1B">
            <wp:extent cx="5764530" cy="2392045"/>
            <wp:effectExtent l="0" t="0" r="7620" b="8255"/>
            <wp:docPr id="22" name="Imat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4530" cy="2392045"/>
                    </a:xfrm>
                    <a:prstGeom prst="rect">
                      <a:avLst/>
                    </a:prstGeom>
                    <a:noFill/>
                    <a:ln>
                      <a:noFill/>
                    </a:ln>
                  </pic:spPr>
                </pic:pic>
              </a:graphicData>
            </a:graphic>
          </wp:inline>
        </w:drawing>
      </w:r>
    </w:p>
    <w:p w:rsidR="00B15F1D" w:rsidRPr="00B15F1D" w:rsidRDefault="00B15F1D" w:rsidP="00B15F1D">
      <w:pPr>
        <w:spacing w:before="0" w:beforeAutospacing="0"/>
        <w:jc w:val="both"/>
        <w:rPr>
          <w:rFonts w:ascii="Arial" w:eastAsia="ヒラギノ角ゴ Pro W3" w:hAnsi="Arial" w:cs="Times New Roman"/>
          <w:szCs w:val="24"/>
          <w:lang w:val="es-ES"/>
        </w:rPr>
      </w:pPr>
    </w:p>
    <w:p w:rsidR="004713F9" w:rsidRDefault="004713F9" w:rsidP="009168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rPr>
          <w:rFonts w:ascii="Arial" w:eastAsia="ヒラギノ角ゴ Pro W3" w:hAnsi="Arial" w:cs="Arial"/>
          <w:color w:val="000000"/>
        </w:rPr>
      </w:pPr>
    </w:p>
    <w:p w:rsidR="009168D9" w:rsidRPr="00B15F1D" w:rsidRDefault="009168D9" w:rsidP="009168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rPr>
          <w:rFonts w:ascii="Arial" w:eastAsia="ヒラギノ角ゴ Pro W3" w:hAnsi="Arial" w:cs="Arial"/>
          <w:color w:val="000000"/>
        </w:rPr>
      </w:pPr>
      <w:r w:rsidRPr="00B15F1D">
        <w:rPr>
          <w:rFonts w:ascii="Arial" w:eastAsia="ヒラギノ角ゴ Pro W3" w:hAnsi="Arial" w:cs="Arial"/>
          <w:color w:val="000000"/>
        </w:rPr>
        <w:t>El pressupost de despeses ha estat executat en un 93,3% resultat de la relació entre els crèdits definitius i l’import de les obligacions reconegudes netes</w:t>
      </w:r>
      <w:r>
        <w:rPr>
          <w:rFonts w:ascii="Arial" w:eastAsia="ヒラギノ角ゴ Pro W3" w:hAnsi="Arial" w:cs="Arial"/>
          <w:color w:val="000000"/>
        </w:rPr>
        <w:t>.</w:t>
      </w:r>
    </w:p>
    <w:p w:rsidR="009168D9" w:rsidRPr="00B15F1D" w:rsidRDefault="009168D9" w:rsidP="009168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color w:val="000000"/>
        </w:rPr>
      </w:pPr>
    </w:p>
    <w:p w:rsidR="00B15F1D" w:rsidRPr="009168D9" w:rsidRDefault="00B15F1D" w:rsidP="00B15F1D">
      <w:pPr>
        <w:spacing w:before="0" w:beforeAutospacing="0"/>
        <w:jc w:val="both"/>
        <w:rPr>
          <w:rFonts w:ascii="Arial" w:eastAsia="ヒラギノ角ゴ Pro W3" w:hAnsi="Arial" w:cs="Times New Roman"/>
          <w:color w:val="000000"/>
        </w:rPr>
      </w:pPr>
      <w:r w:rsidRPr="009168D9">
        <w:rPr>
          <w:rFonts w:ascii="Arial" w:eastAsia="ヒラギノ角ゴ Pro W3" w:hAnsi="Arial" w:cs="Times New Roman"/>
          <w:szCs w:val="24"/>
        </w:rPr>
        <w:t>Al capítol 2 s’ha creat una</w:t>
      </w:r>
      <w:r w:rsidRPr="009168D9">
        <w:rPr>
          <w:rFonts w:ascii="Arial" w:eastAsia="ヒラギノ角ゴ Pro W3" w:hAnsi="Arial" w:cs="Times New Roman"/>
          <w:color w:val="000000"/>
          <w:spacing w:val="-3"/>
        </w:rPr>
        <w:t xml:space="preserve"> nova aplicació pressupostària per atendre les despeses bancàries que no procedeixen de crèdits, d'acord amb l'informe de la Intervenció General de l'Administració de l'Estat de data 31 de juliol de 2020, </w:t>
      </w:r>
      <w:r w:rsidRPr="009168D9">
        <w:rPr>
          <w:rFonts w:ascii="Arial" w:eastAsia="ヒラギノ角ゴ Pro W3" w:hAnsi="Arial" w:cs="Times New Roman"/>
          <w:color w:val="000000"/>
        </w:rPr>
        <w:t>en el que es resolia la consulta plantejada en relació amb la tramitació d’expedients de despeses fruit de serveis relacionats amb l’apertura de comptes bancaris i el tractament de despeses generades per les comissions aplicades per les entitats financeres.</w:t>
      </w:r>
      <w:r w:rsidRPr="009168D9">
        <w:rPr>
          <w:rFonts w:ascii="Arial" w:eastAsia="ヒラギノ角ゴ Pro W3" w:hAnsi="Arial" w:cs="Times New Roman"/>
          <w:i/>
          <w:color w:val="000000"/>
        </w:rPr>
        <w:t xml:space="preserve"> </w:t>
      </w:r>
      <w:r w:rsidRPr="009168D9">
        <w:rPr>
          <w:rFonts w:ascii="Arial" w:eastAsia="ヒラギノ角ゴ Pro W3" w:hAnsi="Arial" w:cs="Times New Roman"/>
          <w:color w:val="000000"/>
        </w:rPr>
        <w:t>Com a comissions bancàries s'han assumit  les corresponents a pagament pels saldos en comptes operatius. Aquest canvi de criteri  ha suposat una disminució substancial de les obligacions reconegudes del capítol 3.</w:t>
      </w:r>
    </w:p>
    <w:p w:rsidR="00B15F1D" w:rsidRPr="009168D9" w:rsidRDefault="00B15F1D" w:rsidP="00B15F1D">
      <w:pPr>
        <w:spacing w:before="0" w:beforeAutospacing="0"/>
        <w:jc w:val="both"/>
        <w:rPr>
          <w:rFonts w:ascii="Arial" w:eastAsia="ヒラギノ角ゴ Pro W3" w:hAnsi="Arial" w:cs="Times New Roman"/>
          <w:szCs w:val="24"/>
        </w:rPr>
      </w:pPr>
    </w:p>
    <w:p w:rsidR="00B15F1D" w:rsidRPr="00B15F1D" w:rsidRDefault="00B15F1D" w:rsidP="00B15F1D">
      <w:pPr>
        <w:spacing w:before="0" w:beforeAutospacing="0" w:after="120"/>
        <w:jc w:val="both"/>
        <w:rPr>
          <w:rFonts w:ascii="Arial" w:eastAsia="Times New Roman" w:hAnsi="Arial" w:cs="Arial"/>
          <w:lang w:eastAsia="es-ES_tradnl"/>
        </w:rPr>
      </w:pPr>
      <w:r w:rsidRPr="00B15F1D">
        <w:rPr>
          <w:rFonts w:ascii="Arial" w:eastAsia="Times New Roman" w:hAnsi="Arial" w:cs="Arial"/>
          <w:lang w:eastAsia="es-ES_tradnl"/>
        </w:rPr>
        <w:t>En el capítol 9 del pressupost, tant d’ingressos com de despeses, s’ha executat un import de 170 milions d'euros corresponen a les bestretes que concedeix la Diputació de Barcelona a l'Organisme. Aquestes bestretes estan destinades a facilitar la tresoreria necessària per concedir als ajuntaments els avenços de la seva recaptació, previstos a l'article 149 del Text refós de la Llei reguladora de les hisendes locals.</w:t>
      </w:r>
    </w:p>
    <w:p w:rsidR="00B15F1D" w:rsidRPr="00B15F1D" w:rsidRDefault="00B15F1D" w:rsidP="00B15F1D">
      <w:pPr>
        <w:spacing w:before="0" w:beforeAutospacing="0"/>
        <w:jc w:val="both"/>
        <w:rPr>
          <w:rFonts w:ascii="Arial" w:eastAsia="ヒラギノ角ゴ Pro W3" w:hAnsi="Arial" w:cs="Times New Roman"/>
          <w:szCs w:val="24"/>
          <w:lang w:val="es-ES"/>
        </w:rPr>
      </w:pPr>
    </w:p>
    <w:p w:rsidR="00B15F1D" w:rsidRPr="00B15F1D" w:rsidRDefault="00B15F1D" w:rsidP="00B15F1D">
      <w:pPr>
        <w:spacing w:before="0" w:beforeAutospacing="0" w:line="22" w:lineRule="atLeast"/>
        <w:jc w:val="both"/>
        <w:rPr>
          <w:rFonts w:ascii="Arial" w:eastAsia="ヒラギノ角ゴ Pro W3" w:hAnsi="Arial" w:cs="Times New Roman"/>
          <w:szCs w:val="24"/>
        </w:rPr>
      </w:pPr>
      <w:r w:rsidRPr="00B15F1D">
        <w:rPr>
          <w:rFonts w:ascii="Arial" w:eastAsia="ヒラギノ角ゴ Pro W3" w:hAnsi="Arial" w:cs="Times New Roman"/>
          <w:szCs w:val="24"/>
        </w:rPr>
        <w:t>El resultat pressupostari ajustat de l’exercici ha estat positiu, per un import de 20.913.738,97  euros</w:t>
      </w:r>
      <w:r w:rsidR="004713F9">
        <w:rPr>
          <w:rFonts w:ascii="Arial" w:eastAsia="ヒラギノ角ゴ Pro W3" w:hAnsi="Arial" w:cs="Times New Roman"/>
          <w:szCs w:val="24"/>
        </w:rPr>
        <w:t xml:space="preserve"> :</w:t>
      </w:r>
    </w:p>
    <w:p w:rsidR="00B15F1D" w:rsidRPr="00B15F1D" w:rsidRDefault="00B15F1D" w:rsidP="00B15F1D">
      <w:pPr>
        <w:spacing w:before="0" w:beforeAutospacing="0" w:line="22" w:lineRule="atLeast"/>
        <w:jc w:val="both"/>
        <w:rPr>
          <w:rFonts w:ascii="Arial" w:eastAsia="ヒラギノ角ゴ Pro W3" w:hAnsi="Arial" w:cs="Times New Roman"/>
          <w:szCs w:val="24"/>
        </w:rPr>
      </w:pPr>
    </w:p>
    <w:p w:rsidR="00B15F1D" w:rsidRPr="00B15F1D" w:rsidRDefault="00B15F1D" w:rsidP="00B15F1D">
      <w:pPr>
        <w:spacing w:before="0" w:beforeAutospacing="0"/>
        <w:jc w:val="both"/>
        <w:rPr>
          <w:rFonts w:ascii="Arial" w:eastAsia="ヒラギノ角ゴ Pro W3" w:hAnsi="Arial" w:cs="Times New Roman"/>
          <w:szCs w:val="24"/>
          <w:lang w:val="es-ES"/>
        </w:rPr>
      </w:pPr>
    </w:p>
    <w:p w:rsidR="00B15F1D" w:rsidRDefault="00B15F1D" w:rsidP="00467009">
      <w:pPr>
        <w:spacing w:before="0" w:beforeAutospacing="0" w:after="200"/>
        <w:jc w:val="both"/>
        <w:rPr>
          <w:rFonts w:ascii="Arial" w:hAnsi="Arial" w:cs="Arial"/>
          <w:b/>
          <w:bCs/>
          <w:color w:val="000000"/>
          <w:highlight w:val="yellow"/>
        </w:rPr>
      </w:pPr>
      <w:r>
        <w:rPr>
          <w:rFonts w:ascii="Arial" w:eastAsia="ヒラギノ角ゴ Pro W3" w:hAnsi="Arial" w:cs="Times New Roman"/>
          <w:noProof/>
          <w:color w:val="000000"/>
          <w:szCs w:val="24"/>
          <w:lang w:eastAsia="ca-ES"/>
        </w:rPr>
        <w:drawing>
          <wp:inline distT="0" distB="0" distL="0" distR="0" wp14:anchorId="4F5EFCC5" wp14:editId="0A13DFF2">
            <wp:extent cx="5756910" cy="2955290"/>
            <wp:effectExtent l="0" t="0" r="0" b="0"/>
            <wp:docPr id="23"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910" cy="2955290"/>
                    </a:xfrm>
                    <a:prstGeom prst="rect">
                      <a:avLst/>
                    </a:prstGeom>
                    <a:noFill/>
                    <a:ln>
                      <a:noFill/>
                    </a:ln>
                  </pic:spPr>
                </pic:pic>
              </a:graphicData>
            </a:graphic>
          </wp:inline>
        </w:drawing>
      </w: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color w:val="000000"/>
          <w:lang w:eastAsia="ca-ES"/>
        </w:rPr>
      </w:pPr>
      <w:r w:rsidRPr="00B15F1D">
        <w:rPr>
          <w:rFonts w:ascii="Arial" w:eastAsia="ヒラギノ角ゴ Pro W3" w:hAnsi="Arial" w:cs="Times New Roman"/>
          <w:color w:val="212121"/>
          <w:szCs w:val="20"/>
          <w:lang w:eastAsia="ca-ES"/>
        </w:rPr>
        <w:t xml:space="preserve">El romanent de tresoreria ha estat </w:t>
      </w:r>
      <w:r w:rsidRPr="00B15F1D">
        <w:rPr>
          <w:rFonts w:ascii="Arial" w:eastAsia="ヒラギノ角ゴ Pro W3" w:hAnsi="Arial" w:cs="Arial"/>
          <w:color w:val="000000"/>
          <w:lang w:eastAsia="ca-ES"/>
        </w:rPr>
        <w:t>positiu, per un import de 56.458.501,35 euros. Això suposa que no caldrà prendre cap mesura de reducció de la despesa al pressupost del 2022, tal com preveu l’article 193 TRLLRHL.</w:t>
      </w:r>
    </w:p>
    <w:p w:rsidR="00B15F1D" w:rsidRPr="00B15F1D" w:rsidRDefault="00B15F1D" w:rsidP="00B15F1D">
      <w:pPr>
        <w:spacing w:before="0" w:beforeAutospacing="0" w:after="200"/>
        <w:jc w:val="both"/>
        <w:rPr>
          <w:rFonts w:ascii="Arial" w:eastAsia="ヒラギノ角ゴ Pro W3" w:hAnsi="Arial" w:cs="Times New Roman"/>
          <w:color w:val="212121"/>
          <w:szCs w:val="24"/>
          <w:lang w:val="es-ES"/>
        </w:rPr>
      </w:pPr>
      <w:r>
        <w:rPr>
          <w:rFonts w:ascii="Arial" w:eastAsia="Times New Roman" w:hAnsi="Arial" w:cs="Arial"/>
          <w:noProof/>
          <w:lang w:eastAsia="ca-ES"/>
        </w:rPr>
        <w:drawing>
          <wp:inline distT="0" distB="0" distL="0" distR="0" wp14:anchorId="4CC5E48A" wp14:editId="5EDD541A">
            <wp:extent cx="5756910" cy="3555365"/>
            <wp:effectExtent l="0" t="0" r="0" b="6985"/>
            <wp:docPr id="24" name="Imat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910" cy="3555365"/>
                    </a:xfrm>
                    <a:prstGeom prst="rect">
                      <a:avLst/>
                    </a:prstGeom>
                    <a:noFill/>
                    <a:ln>
                      <a:noFill/>
                    </a:ln>
                  </pic:spPr>
                </pic:pic>
              </a:graphicData>
            </a:graphic>
          </wp:inline>
        </w:drawing>
      </w: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rPr>
          <w:rFonts w:ascii="Arial" w:eastAsia="ヒラギノ角ゴ Pro W3" w:hAnsi="Arial" w:cs="Arial"/>
          <w:color w:val="000000"/>
        </w:rPr>
      </w:pP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rPr>
          <w:rFonts w:ascii="Arial" w:eastAsia="ヒラギノ角ゴ Pro W3" w:hAnsi="Arial" w:cs="Arial"/>
          <w:color w:val="000000"/>
        </w:rPr>
      </w:pP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color w:val="000000"/>
        </w:rPr>
      </w:pPr>
      <w:r w:rsidRPr="00B15F1D">
        <w:rPr>
          <w:rFonts w:ascii="Arial" w:eastAsia="ヒラギノ角ゴ Pro W3" w:hAnsi="Arial" w:cs="Arial"/>
          <w:color w:val="000000"/>
        </w:rPr>
        <w:t xml:space="preserve">L’import dels drets pendents de cobrament al final de l’exercici ascendeix a 3.350.496,46 euros, dels quals la part més important correspon a liquidacions per sancions liquidades per la Inspecció de l'ORGT en exercici de les seves funcions. La resta corresponent a recuperació de costes i altres ingressos diversos en fase de recaptació. </w:t>
      </w: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rPr>
          <w:rFonts w:ascii="Arial" w:eastAsia="ヒラギノ角ゴ Pro W3" w:hAnsi="Arial" w:cs="Arial"/>
          <w:color w:val="000000"/>
        </w:rPr>
      </w:pP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bCs/>
          <w:color w:val="000000"/>
          <w:lang w:val="es-ES"/>
        </w:rPr>
      </w:pPr>
      <w:r w:rsidRPr="00B15F1D">
        <w:rPr>
          <w:rFonts w:ascii="Arial" w:eastAsia="ヒラギノ角ゴ Pro W3" w:hAnsi="Arial" w:cs="Arial"/>
          <w:color w:val="000000"/>
        </w:rPr>
        <w:t xml:space="preserve">L’import de les obligacions pressupostàries pendents de pagament a 31/12/2021 és de 487.548,15 euros, de les quals la major part corresponen </w:t>
      </w:r>
      <w:r w:rsidRPr="00B15F1D">
        <w:rPr>
          <w:rFonts w:ascii="Arial" w:eastAsia="ヒラギノ角ゴ Pro W3" w:hAnsi="Arial" w:cs="Arial"/>
          <w:bCs/>
          <w:color w:val="000000"/>
        </w:rPr>
        <w:t>a l'assumpció de les despeses del segon semestre de 2021 de compensació econòmica als ajuntaments per la col·laboració del seu personal en les tasques de gestió i/o recaptació.</w:t>
      </w:r>
    </w:p>
    <w:p w:rsidR="00B15F1D" w:rsidRPr="00B15F1D"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Arial"/>
          <w:bCs/>
          <w:color w:val="000000"/>
        </w:rPr>
      </w:pPr>
    </w:p>
    <w:p w:rsidR="004838A6" w:rsidRDefault="00B15F1D"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Times New Roman"/>
          <w:color w:val="000000"/>
          <w:szCs w:val="24"/>
        </w:rPr>
      </w:pPr>
      <w:r w:rsidRPr="00B15F1D">
        <w:rPr>
          <w:rFonts w:ascii="Arial" w:eastAsia="ヒラギノ角ゴ Pro W3" w:hAnsi="Arial" w:cs="Times New Roman"/>
          <w:color w:val="000000"/>
          <w:szCs w:val="24"/>
        </w:rPr>
        <w:t xml:space="preserve">Tots els ingressos pendents d'aplicació corresponen a la recaptació per compte d'altres ens. Per aquest motiu, han de figurar com a obligacions pendents de pagament a 31 de desembre, d'acord amb la Instrucció de Comptabilitat per a les Entitats Locals. Aquests ingressos entren en comptes restringits de recaptació diàriament. </w:t>
      </w:r>
    </w:p>
    <w:p w:rsidR="004838A6" w:rsidRDefault="004838A6" w:rsidP="00B15F1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line="22" w:lineRule="atLeast"/>
        <w:jc w:val="both"/>
        <w:rPr>
          <w:rFonts w:ascii="Arial" w:eastAsia="ヒラギノ角ゴ Pro W3" w:hAnsi="Arial" w:cs="Times New Roman"/>
          <w:color w:val="000000"/>
          <w:szCs w:val="24"/>
        </w:rPr>
      </w:pPr>
    </w:p>
    <w:p w:rsidR="00286706" w:rsidRDefault="00286706" w:rsidP="006A7D1B">
      <w:pPr>
        <w:spacing w:after="200"/>
        <w:rPr>
          <w:rFonts w:ascii="Arial" w:hAnsi="Arial" w:cs="Arial"/>
          <w:b/>
          <w:sz w:val="24"/>
          <w:szCs w:val="24"/>
        </w:rPr>
      </w:pPr>
    </w:p>
    <w:p w:rsidR="006A7D1B" w:rsidRDefault="006A7D1B" w:rsidP="006A7D1B">
      <w:pPr>
        <w:spacing w:after="200"/>
        <w:rPr>
          <w:rFonts w:ascii="Arial" w:hAnsi="Arial" w:cs="Arial"/>
          <w:b/>
          <w:bCs/>
          <w:sz w:val="24"/>
          <w:szCs w:val="24"/>
        </w:rPr>
      </w:pPr>
      <w:r>
        <w:rPr>
          <w:rFonts w:ascii="Arial" w:hAnsi="Arial" w:cs="Arial"/>
          <w:b/>
          <w:bCs/>
          <w:sz w:val="24"/>
          <w:szCs w:val="24"/>
        </w:rPr>
        <w:t>Oficines</w:t>
      </w:r>
    </w:p>
    <w:p w:rsidR="006A7D1B" w:rsidRDefault="006A7D1B" w:rsidP="006A7D1B">
      <w:pPr>
        <w:spacing w:after="200"/>
        <w:jc w:val="both"/>
        <w:rPr>
          <w:rFonts w:ascii="Arial" w:hAnsi="Arial" w:cs="Arial"/>
          <w:sz w:val="24"/>
          <w:szCs w:val="24"/>
        </w:rPr>
      </w:pPr>
      <w:r>
        <w:rPr>
          <w:rFonts w:ascii="Arial" w:hAnsi="Arial" w:cs="Arial"/>
          <w:sz w:val="24"/>
          <w:szCs w:val="24"/>
        </w:rPr>
        <w:t xml:space="preserve">L’Organisme de Gestió Tributària disposa d'una xarxa d'oficines i punts d’informació i gestió (PIG), distribuïts per la província de Barcelona, per donar servei als municipis que tenen delegades les seves funcions de gestió i recaptació de tributs municipals. El règim d’ocupació d’aquests centres de treball poden ser locals de propietat de l’ORGT o de la Diputació de Barcelona, locals arrendats o espais cedits pels ajuntaments dins d’edificis municipals. </w:t>
      </w:r>
    </w:p>
    <w:p w:rsidR="00286706" w:rsidRDefault="00286706" w:rsidP="006A7D1B">
      <w:pPr>
        <w:spacing w:after="200"/>
        <w:jc w:val="both"/>
        <w:rPr>
          <w:rFonts w:ascii="Arial" w:hAnsi="Arial" w:cs="Arial"/>
          <w:b/>
          <w:bCs/>
          <w:sz w:val="24"/>
          <w:szCs w:val="24"/>
        </w:rPr>
      </w:pPr>
    </w:p>
    <w:p w:rsidR="006A7D1B" w:rsidRDefault="006A7D1B" w:rsidP="006A7D1B">
      <w:pPr>
        <w:spacing w:after="200"/>
        <w:jc w:val="both"/>
        <w:rPr>
          <w:rFonts w:ascii="Arial" w:hAnsi="Arial" w:cs="Arial"/>
          <w:b/>
          <w:bCs/>
          <w:sz w:val="24"/>
          <w:szCs w:val="24"/>
        </w:rPr>
      </w:pPr>
      <w:r>
        <w:rPr>
          <w:rFonts w:ascii="Arial" w:hAnsi="Arial" w:cs="Arial"/>
          <w:b/>
          <w:bCs/>
          <w:sz w:val="24"/>
          <w:szCs w:val="24"/>
        </w:rPr>
        <w:t>Contractació</w:t>
      </w:r>
    </w:p>
    <w:p w:rsidR="006A7D1B" w:rsidRDefault="006A7D1B" w:rsidP="006A7D1B">
      <w:pPr>
        <w:spacing w:after="200"/>
        <w:jc w:val="both"/>
        <w:rPr>
          <w:rFonts w:ascii="Arial" w:hAnsi="Arial" w:cs="Arial"/>
          <w:sz w:val="24"/>
          <w:szCs w:val="24"/>
        </w:rPr>
      </w:pPr>
      <w:r>
        <w:rPr>
          <w:rFonts w:ascii="Arial" w:hAnsi="Arial" w:cs="Arial"/>
          <w:sz w:val="24"/>
          <w:szCs w:val="24"/>
        </w:rPr>
        <w:t xml:space="preserve">La relació dels contractes menors adjudicats per l’ORGT en l’exercici 2021, agrupats per trimestres, que fan referència al conjunt de serveis, subministraments i obres necessaris per portar a terme la funció encomanada a  aquest Organisme es troba disponible al Portal de Transparència de l’ORGT. </w:t>
      </w:r>
    </w:p>
    <w:p w:rsidR="006A7D1B" w:rsidRDefault="006A7D1B" w:rsidP="006A7D1B">
      <w:pPr>
        <w:spacing w:after="200"/>
        <w:jc w:val="both"/>
        <w:rPr>
          <w:rFonts w:ascii="Arial" w:hAnsi="Arial" w:cs="Arial"/>
          <w:sz w:val="24"/>
          <w:szCs w:val="24"/>
          <w:highlight w:val="yellow"/>
        </w:rPr>
      </w:pPr>
      <w:r>
        <w:rPr>
          <w:rFonts w:ascii="Arial" w:hAnsi="Arial" w:cs="Arial"/>
          <w:sz w:val="24"/>
          <w:szCs w:val="24"/>
        </w:rPr>
        <w:t>Respecte a la relació dels contractes tramitats mitjançant procediment negociat i  procediment obert, es troben disponibles en el Portal de Transparència de la Diputació de Barcelona, en l’àmbit de contractació. També des del Portal de Transparència de l’ORGT es pot accedir a aquesta informació mitjançant un enllaç amb el portal de la Diputació.</w:t>
      </w:r>
    </w:p>
    <w:p w:rsidR="00286706" w:rsidRDefault="00286706" w:rsidP="00F628B1">
      <w:pPr>
        <w:spacing w:before="0" w:beforeAutospacing="0" w:after="200" w:line="276" w:lineRule="auto"/>
        <w:rPr>
          <w:rFonts w:ascii="Arial" w:hAnsi="Arial" w:cs="Arial"/>
          <w:b/>
          <w:sz w:val="24"/>
          <w:szCs w:val="24"/>
          <w:highlight w:val="yellow"/>
        </w:rPr>
      </w:pPr>
    </w:p>
    <w:p w:rsidR="007C53A6" w:rsidRPr="00503440" w:rsidRDefault="007C53A6" w:rsidP="007C53A6">
      <w:pPr>
        <w:autoSpaceDE w:val="0"/>
        <w:autoSpaceDN w:val="0"/>
        <w:rPr>
          <w:rFonts w:ascii="Arial" w:hAnsi="Arial" w:cs="Arial"/>
          <w:b/>
          <w:bCs/>
          <w:color w:val="000000"/>
          <w:sz w:val="24"/>
          <w:szCs w:val="24"/>
          <w:lang w:eastAsia="ca-ES"/>
        </w:rPr>
      </w:pPr>
      <w:r w:rsidRPr="00503440">
        <w:rPr>
          <w:rFonts w:ascii="Arial" w:hAnsi="Arial" w:cs="Arial"/>
          <w:b/>
          <w:bCs/>
          <w:color w:val="000000"/>
          <w:sz w:val="24"/>
          <w:szCs w:val="24"/>
          <w:lang w:eastAsia="ca-ES"/>
        </w:rPr>
        <w:t>Equipament informàtic</w:t>
      </w:r>
    </w:p>
    <w:p w:rsidR="007C53A6" w:rsidRPr="00503440" w:rsidRDefault="007C53A6" w:rsidP="007C53A6">
      <w:pPr>
        <w:autoSpaceDE w:val="0"/>
        <w:autoSpaceDN w:val="0"/>
        <w:rPr>
          <w:rFonts w:ascii="Arial" w:hAnsi="Arial" w:cs="Arial"/>
          <w:b/>
          <w:bCs/>
          <w:color w:val="000000"/>
          <w:sz w:val="24"/>
          <w:szCs w:val="24"/>
          <w:lang w:eastAsia="ca-ES"/>
        </w:rPr>
      </w:pPr>
    </w:p>
    <w:p w:rsidR="007C53A6" w:rsidRPr="00503440" w:rsidRDefault="007C53A6" w:rsidP="007C53A6">
      <w:pPr>
        <w:spacing w:before="0" w:beforeAutospacing="0" w:after="200"/>
        <w:jc w:val="both"/>
        <w:rPr>
          <w:rFonts w:ascii="Arial" w:hAnsi="Arial" w:cs="Arial"/>
          <w:color w:val="000000"/>
          <w:sz w:val="24"/>
          <w:szCs w:val="24"/>
          <w:lang w:eastAsia="es-ES"/>
        </w:rPr>
      </w:pPr>
      <w:r w:rsidRPr="00503440">
        <w:rPr>
          <w:rFonts w:ascii="Arial" w:hAnsi="Arial" w:cs="Arial"/>
          <w:color w:val="000000"/>
          <w:sz w:val="24"/>
          <w:szCs w:val="24"/>
          <w:lang w:eastAsia="ca-ES"/>
        </w:rPr>
        <w:t xml:space="preserve">La xarxa pròpia de </w:t>
      </w:r>
      <w:r w:rsidR="00F63179" w:rsidRPr="00503440">
        <w:rPr>
          <w:rFonts w:ascii="Arial" w:hAnsi="Arial" w:cs="Arial"/>
          <w:color w:val="000000"/>
          <w:sz w:val="24"/>
          <w:szCs w:val="24"/>
          <w:lang w:eastAsia="ca-ES"/>
        </w:rPr>
        <w:t xml:space="preserve">l’Organisme dóna servei a </w:t>
      </w:r>
      <w:r w:rsidR="00D470F7">
        <w:rPr>
          <w:rFonts w:ascii="Arial" w:hAnsi="Arial" w:cs="Arial"/>
          <w:color w:val="000000"/>
          <w:sz w:val="24"/>
          <w:szCs w:val="24"/>
          <w:lang w:eastAsia="ca-ES"/>
        </w:rPr>
        <w:t>tots els llocs de treballs,</w:t>
      </w:r>
      <w:r w:rsidRPr="00503440">
        <w:rPr>
          <w:rFonts w:ascii="Arial" w:hAnsi="Arial" w:cs="Arial"/>
          <w:color w:val="000000"/>
          <w:sz w:val="24"/>
          <w:szCs w:val="24"/>
          <w:lang w:eastAsia="ca-ES"/>
        </w:rPr>
        <w:t xml:space="preserve"> basats en </w:t>
      </w:r>
      <w:r w:rsidRPr="00503440">
        <w:rPr>
          <w:rFonts w:ascii="Arial" w:hAnsi="Arial" w:cs="Arial"/>
          <w:sz w:val="24"/>
          <w:szCs w:val="24"/>
        </w:rPr>
        <w:t>ordinadors personals de sobretaula lleugers. El concepte de lleuger es correspon amb un ordinador que consta només de pantalla, CPU i memòria de manera que amb aquesta configuració bàsica i integrats a uns servidor centrals que donen el servei de lloc de treball virtual, a partir d’una maqueta del sistema operatiu corporatiu.</w:t>
      </w:r>
      <w:r w:rsidRPr="00503440">
        <w:rPr>
          <w:rFonts w:ascii="Arial" w:hAnsi="Arial" w:cs="Arial"/>
          <w:color w:val="000000"/>
          <w:sz w:val="24"/>
          <w:szCs w:val="24"/>
        </w:rPr>
        <w:t xml:space="preserve"> </w:t>
      </w:r>
      <w:r w:rsidRPr="00503440">
        <w:rPr>
          <w:rFonts w:ascii="Arial" w:hAnsi="Arial" w:cs="Arial"/>
          <w:color w:val="000000"/>
          <w:sz w:val="24"/>
          <w:szCs w:val="24"/>
          <w:lang w:eastAsia="ca-ES"/>
        </w:rPr>
        <w:t>L’aplicació de gestió tributària també resta disponible per als més de 3.800 usuaris d’ajuntaments i altres ens públics.</w:t>
      </w:r>
    </w:p>
    <w:p w:rsidR="007C53A6" w:rsidRPr="00503440" w:rsidRDefault="007C53A6" w:rsidP="007C53A6">
      <w:pPr>
        <w:spacing w:before="0" w:beforeAutospacing="0" w:after="200"/>
        <w:jc w:val="both"/>
        <w:rPr>
          <w:rFonts w:ascii="Arial" w:hAnsi="Arial" w:cs="Arial"/>
          <w:color w:val="000000"/>
          <w:sz w:val="24"/>
          <w:szCs w:val="24"/>
          <w:lang w:eastAsia="ca-ES"/>
        </w:rPr>
      </w:pPr>
      <w:r w:rsidRPr="00503440">
        <w:rPr>
          <w:rFonts w:ascii="Arial" w:hAnsi="Arial" w:cs="Arial"/>
          <w:color w:val="000000"/>
          <w:sz w:val="24"/>
          <w:szCs w:val="24"/>
          <w:lang w:eastAsia="ca-ES"/>
        </w:rPr>
        <w:t>Igualment es disposa de les eines ofimàtiques necessàries per al processament de textos, agenda i full de càlcul electrònic, la compartició en línia de fitxers i documents entre les diferents oficines de les Unitats i els Serveis centrals, així com el correu electrònic.</w:t>
      </w:r>
    </w:p>
    <w:p w:rsidR="00874276" w:rsidRPr="00503440" w:rsidRDefault="00F63179" w:rsidP="007C53A6">
      <w:pPr>
        <w:jc w:val="both"/>
        <w:rPr>
          <w:rFonts w:ascii="Arial" w:eastAsia="Times New Roman" w:hAnsi="Arial" w:cs="Arial"/>
          <w:sz w:val="24"/>
          <w:szCs w:val="24"/>
          <w:lang w:eastAsia="ca-ES"/>
        </w:rPr>
      </w:pPr>
      <w:r w:rsidRPr="00503440">
        <w:rPr>
          <w:rFonts w:ascii="Arial" w:hAnsi="Arial" w:cs="Arial"/>
          <w:sz w:val="24"/>
          <w:szCs w:val="24"/>
          <w:lang w:eastAsia="ca-ES"/>
        </w:rPr>
        <w:t xml:space="preserve">Arran de l'aprovació del Protocol </w:t>
      </w:r>
      <w:r w:rsidR="003474C1" w:rsidRPr="00503440">
        <w:rPr>
          <w:rFonts w:ascii="Arial" w:eastAsia="Times New Roman" w:hAnsi="Arial" w:cs="Arial"/>
          <w:sz w:val="24"/>
          <w:szCs w:val="24"/>
          <w:lang w:eastAsia="ca-ES"/>
        </w:rPr>
        <w:t xml:space="preserve">mitjançant el qual s'estableixen criteris i mesures organitzatives, de prevenció i de protecció per a la represa de les activitats de la Diputació de Barcelona amb caràcter general en el procés de desescalada del confinament provocat per la COVID-19, </w:t>
      </w:r>
      <w:r w:rsidR="00B0132D" w:rsidRPr="00503440">
        <w:rPr>
          <w:rFonts w:ascii="Arial" w:eastAsia="Times New Roman" w:hAnsi="Arial" w:cs="Arial"/>
          <w:sz w:val="24"/>
          <w:szCs w:val="24"/>
          <w:lang w:eastAsia="ca-ES"/>
        </w:rPr>
        <w:t xml:space="preserve">es van tenir que </w:t>
      </w:r>
      <w:r w:rsidR="00874276" w:rsidRPr="00503440">
        <w:rPr>
          <w:rFonts w:ascii="Arial" w:eastAsia="Times New Roman" w:hAnsi="Arial" w:cs="Arial"/>
          <w:sz w:val="24"/>
          <w:szCs w:val="24"/>
          <w:lang w:eastAsia="ca-ES"/>
        </w:rPr>
        <w:t xml:space="preserve">adoptar totes les mesures necessàries perquè el personal de l'ORGT pogués </w:t>
      </w:r>
      <w:r w:rsidR="00503092" w:rsidRPr="00503440">
        <w:rPr>
          <w:rFonts w:ascii="Arial" w:eastAsia="Times New Roman" w:hAnsi="Arial" w:cs="Arial"/>
          <w:sz w:val="24"/>
          <w:szCs w:val="24"/>
          <w:lang w:eastAsia="ca-ES"/>
        </w:rPr>
        <w:t xml:space="preserve">prestar el servei mitjançat </w:t>
      </w:r>
      <w:r w:rsidR="00874276" w:rsidRPr="00503440">
        <w:rPr>
          <w:rFonts w:ascii="Arial" w:eastAsia="Times New Roman" w:hAnsi="Arial" w:cs="Arial"/>
          <w:sz w:val="24"/>
          <w:szCs w:val="24"/>
          <w:lang w:eastAsia="ca-ES"/>
        </w:rPr>
        <w:t xml:space="preserve">teletreball. </w:t>
      </w:r>
    </w:p>
    <w:p w:rsidR="007C53A6" w:rsidRPr="00503440" w:rsidRDefault="00CF0883" w:rsidP="007C53A6">
      <w:pPr>
        <w:jc w:val="both"/>
        <w:rPr>
          <w:rFonts w:ascii="Arial" w:hAnsi="Arial" w:cs="Arial"/>
          <w:sz w:val="24"/>
          <w:szCs w:val="24"/>
          <w:lang w:eastAsia="ca-ES"/>
        </w:rPr>
      </w:pPr>
      <w:r w:rsidRPr="00503440">
        <w:rPr>
          <w:rFonts w:ascii="Arial" w:hAnsi="Arial" w:cs="Arial"/>
          <w:sz w:val="24"/>
          <w:szCs w:val="24"/>
          <w:lang w:eastAsia="ca-ES"/>
        </w:rPr>
        <w:t xml:space="preserve">L'arquitectura de lloc de treball virtual, utilitzada per l'ORGT, </w:t>
      </w:r>
      <w:r w:rsidR="00874276" w:rsidRPr="00503440">
        <w:rPr>
          <w:rFonts w:ascii="Arial" w:hAnsi="Arial" w:cs="Arial"/>
          <w:sz w:val="24"/>
          <w:szCs w:val="24"/>
          <w:lang w:eastAsia="ca-ES"/>
        </w:rPr>
        <w:t xml:space="preserve">va facilitar aquesta </w:t>
      </w:r>
      <w:r w:rsidRPr="00503440">
        <w:rPr>
          <w:rFonts w:ascii="Arial" w:hAnsi="Arial" w:cs="Arial"/>
          <w:sz w:val="24"/>
          <w:szCs w:val="24"/>
          <w:lang w:eastAsia="ca-ES"/>
        </w:rPr>
        <w:t xml:space="preserve"> connexió dels usuaris en condicions de treball remot, tenint al seu abast el mateix entorn de treball que presencial</w:t>
      </w:r>
      <w:r w:rsidR="00503092" w:rsidRPr="00503440">
        <w:rPr>
          <w:rFonts w:ascii="Arial" w:hAnsi="Arial" w:cs="Arial"/>
          <w:sz w:val="24"/>
          <w:szCs w:val="24"/>
          <w:lang w:eastAsia="ca-ES"/>
        </w:rPr>
        <w:t xml:space="preserve">, sent necessari </w:t>
      </w:r>
      <w:r w:rsidR="00874276" w:rsidRPr="00503440">
        <w:rPr>
          <w:rFonts w:ascii="Arial" w:hAnsi="Arial" w:cs="Arial"/>
          <w:sz w:val="24"/>
          <w:szCs w:val="24"/>
          <w:lang w:eastAsia="ca-ES"/>
        </w:rPr>
        <w:t>la compra d'ordinadors portàtils, teclats i ratolí</w:t>
      </w:r>
      <w:r w:rsidR="00503092" w:rsidRPr="00503440">
        <w:rPr>
          <w:rFonts w:ascii="Arial" w:hAnsi="Arial" w:cs="Arial"/>
          <w:sz w:val="24"/>
          <w:szCs w:val="24"/>
          <w:lang w:eastAsia="ca-ES"/>
        </w:rPr>
        <w:t xml:space="preserve"> per poder atendre totes les necessitats de material informàtic del personal de l'ORGT</w:t>
      </w:r>
      <w:r w:rsidR="00874276" w:rsidRPr="00503440">
        <w:rPr>
          <w:rFonts w:ascii="Arial" w:hAnsi="Arial" w:cs="Arial"/>
          <w:sz w:val="24"/>
          <w:szCs w:val="24"/>
          <w:lang w:eastAsia="ca-ES"/>
        </w:rPr>
        <w:t xml:space="preserve">. </w:t>
      </w:r>
    </w:p>
    <w:p w:rsidR="00874276" w:rsidRPr="00503440" w:rsidRDefault="00874276" w:rsidP="007C53A6">
      <w:pPr>
        <w:jc w:val="both"/>
        <w:rPr>
          <w:rFonts w:ascii="Arial" w:hAnsi="Arial" w:cs="Arial"/>
          <w:sz w:val="24"/>
          <w:szCs w:val="24"/>
          <w:lang w:eastAsia="ca-ES"/>
        </w:rPr>
      </w:pPr>
    </w:p>
    <w:p w:rsidR="009B3825" w:rsidRPr="00461364" w:rsidRDefault="009B3825" w:rsidP="009B3825">
      <w:pPr>
        <w:jc w:val="both"/>
        <w:rPr>
          <w:rFonts w:ascii="Arial" w:eastAsia="Times New Roman" w:hAnsi="Arial" w:cs="Arial"/>
        </w:rPr>
      </w:pPr>
      <w:r w:rsidRPr="00461364">
        <w:rPr>
          <w:rFonts w:ascii="Arial" w:eastAsia="Times New Roman" w:hAnsi="Arial" w:cs="Arial"/>
        </w:rPr>
        <w:t xml:space="preserve">Barcelona, </w:t>
      </w:r>
      <w:r w:rsidR="006B5E2B">
        <w:rPr>
          <w:rFonts w:ascii="Arial" w:eastAsia="Times New Roman" w:hAnsi="Arial" w:cs="Arial"/>
        </w:rPr>
        <w:t>28</w:t>
      </w:r>
      <w:r w:rsidR="00503440" w:rsidRPr="00461364">
        <w:rPr>
          <w:rFonts w:ascii="Arial" w:eastAsia="Times New Roman" w:hAnsi="Arial" w:cs="Arial"/>
        </w:rPr>
        <w:t xml:space="preserve"> </w:t>
      </w:r>
      <w:r w:rsidR="00803609" w:rsidRPr="00461364">
        <w:rPr>
          <w:rFonts w:ascii="Arial" w:eastAsia="Times New Roman" w:hAnsi="Arial" w:cs="Arial"/>
        </w:rPr>
        <w:t xml:space="preserve">de </w:t>
      </w:r>
      <w:r w:rsidR="00CF0883" w:rsidRPr="00461364">
        <w:rPr>
          <w:rFonts w:ascii="Arial" w:eastAsia="Times New Roman" w:hAnsi="Arial" w:cs="Arial"/>
        </w:rPr>
        <w:t>gener</w:t>
      </w:r>
      <w:r w:rsidR="00803609" w:rsidRPr="00461364">
        <w:rPr>
          <w:rFonts w:ascii="Arial" w:eastAsia="Times New Roman" w:hAnsi="Arial" w:cs="Arial"/>
        </w:rPr>
        <w:t xml:space="preserve"> de 202</w:t>
      </w:r>
      <w:r w:rsidR="00503440" w:rsidRPr="00461364">
        <w:rPr>
          <w:rFonts w:ascii="Arial" w:eastAsia="Times New Roman" w:hAnsi="Arial" w:cs="Arial"/>
        </w:rPr>
        <w:t>2</w:t>
      </w:r>
    </w:p>
    <w:p w:rsidR="009B3825" w:rsidRPr="00461364" w:rsidRDefault="009B3825" w:rsidP="009B3825">
      <w:pPr>
        <w:jc w:val="both"/>
        <w:rPr>
          <w:rFonts w:ascii="Arial" w:eastAsia="Times New Roman" w:hAnsi="Arial" w:cs="Arial"/>
        </w:rPr>
      </w:pPr>
      <w:r w:rsidRPr="00461364">
        <w:rPr>
          <w:rFonts w:ascii="Arial" w:eastAsia="Times New Roman" w:hAnsi="Arial" w:cs="Arial"/>
        </w:rPr>
        <w:t>La Gerent</w:t>
      </w:r>
    </w:p>
    <w:p w:rsidR="00CC0AFF" w:rsidRPr="00461364" w:rsidRDefault="00CC0AFF" w:rsidP="009B3825">
      <w:pPr>
        <w:jc w:val="both"/>
        <w:rPr>
          <w:rFonts w:ascii="Arial" w:eastAsia="Times New Roman" w:hAnsi="Arial" w:cs="Arial"/>
        </w:rPr>
      </w:pPr>
    </w:p>
    <w:p w:rsidR="001934C2" w:rsidRDefault="007260BB" w:rsidP="00131E2C">
      <w:pPr>
        <w:jc w:val="both"/>
        <w:rPr>
          <w:rFonts w:ascii="Arial" w:eastAsia="Times New Roman" w:hAnsi="Arial" w:cs="Arial"/>
          <w:color w:val="000000"/>
        </w:rPr>
      </w:pPr>
      <w:r w:rsidRPr="00461364">
        <w:rPr>
          <w:rFonts w:ascii="Arial" w:eastAsia="Times New Roman" w:hAnsi="Arial" w:cs="Arial"/>
        </w:rPr>
        <w:t>Llum Rodríguez Rodríguez</w:t>
      </w:r>
    </w:p>
    <w:sectPr w:rsidR="001934C2" w:rsidSect="000208C6">
      <w:footerReference w:type="default" r:id="rId3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D8F" w:rsidRDefault="00155D8F" w:rsidP="000E516D">
      <w:r>
        <w:separator/>
      </w:r>
    </w:p>
  </w:endnote>
  <w:endnote w:type="continuationSeparator" w:id="0">
    <w:p w:rsidR="00155D8F" w:rsidRDefault="00155D8F" w:rsidP="000E5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ヒラギノ角ゴ Pro W3">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637678"/>
      <w:docPartObj>
        <w:docPartGallery w:val="Page Numbers (Bottom of Page)"/>
        <w:docPartUnique/>
      </w:docPartObj>
    </w:sdtPr>
    <w:sdtEndPr>
      <w:rPr>
        <w:sz w:val="18"/>
        <w:szCs w:val="18"/>
      </w:rPr>
    </w:sdtEndPr>
    <w:sdtContent>
      <w:p w:rsidR="00155D8F" w:rsidRPr="000F25C1" w:rsidRDefault="00155D8F">
        <w:pPr>
          <w:pStyle w:val="Peu"/>
          <w:jc w:val="center"/>
          <w:rPr>
            <w:sz w:val="18"/>
            <w:szCs w:val="18"/>
          </w:rPr>
        </w:pPr>
        <w:r w:rsidRPr="000F25C1">
          <w:rPr>
            <w:sz w:val="18"/>
            <w:szCs w:val="18"/>
          </w:rPr>
          <w:fldChar w:fldCharType="begin"/>
        </w:r>
        <w:r w:rsidRPr="000F25C1">
          <w:rPr>
            <w:sz w:val="18"/>
            <w:szCs w:val="18"/>
          </w:rPr>
          <w:instrText>PAGE   \* MERGEFORMAT</w:instrText>
        </w:r>
        <w:r w:rsidRPr="000F25C1">
          <w:rPr>
            <w:sz w:val="18"/>
            <w:szCs w:val="18"/>
          </w:rPr>
          <w:fldChar w:fldCharType="separate"/>
        </w:r>
        <w:r w:rsidR="00537691">
          <w:rPr>
            <w:noProof/>
            <w:sz w:val="18"/>
            <w:szCs w:val="18"/>
          </w:rPr>
          <w:t>1</w:t>
        </w:r>
        <w:r w:rsidRPr="000F25C1">
          <w:rPr>
            <w:sz w:val="18"/>
            <w:szCs w:val="18"/>
          </w:rPr>
          <w:fldChar w:fldCharType="end"/>
        </w:r>
      </w:p>
    </w:sdtContent>
  </w:sdt>
  <w:p w:rsidR="00155D8F" w:rsidRDefault="00155D8F">
    <w:pPr>
      <w:pStyle w:val="Peu"/>
    </w:pPr>
  </w:p>
  <w:p w:rsidR="00155D8F" w:rsidRDefault="00155D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D8F" w:rsidRDefault="00155D8F" w:rsidP="000E516D">
      <w:r>
        <w:separator/>
      </w:r>
    </w:p>
  </w:footnote>
  <w:footnote w:type="continuationSeparator" w:id="0">
    <w:p w:rsidR="00155D8F" w:rsidRDefault="00155D8F" w:rsidP="000E51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7D73"/>
    <w:multiLevelType w:val="hybridMultilevel"/>
    <w:tmpl w:val="0DC47B82"/>
    <w:lvl w:ilvl="0" w:tplc="04030005">
      <w:start w:val="1"/>
      <w:numFmt w:val="bullet"/>
      <w:lvlText w:val=""/>
      <w:lvlJc w:val="left"/>
      <w:pPr>
        <w:ind w:left="502" w:hanging="360"/>
      </w:pPr>
      <w:rPr>
        <w:rFonts w:ascii="Wingdings" w:hAnsi="Wingdings" w:hint="default"/>
      </w:rPr>
    </w:lvl>
    <w:lvl w:ilvl="1" w:tplc="04030019">
      <w:start w:val="1"/>
      <w:numFmt w:val="lowerLetter"/>
      <w:lvlText w:val="%2."/>
      <w:lvlJc w:val="left"/>
      <w:pPr>
        <w:ind w:left="1222" w:hanging="360"/>
      </w:pPr>
    </w:lvl>
    <w:lvl w:ilvl="2" w:tplc="0403001B" w:tentative="1">
      <w:start w:val="1"/>
      <w:numFmt w:val="lowerRoman"/>
      <w:lvlText w:val="%3."/>
      <w:lvlJc w:val="right"/>
      <w:pPr>
        <w:ind w:left="1942" w:hanging="180"/>
      </w:pPr>
    </w:lvl>
    <w:lvl w:ilvl="3" w:tplc="0403000F" w:tentative="1">
      <w:start w:val="1"/>
      <w:numFmt w:val="decimal"/>
      <w:lvlText w:val="%4."/>
      <w:lvlJc w:val="left"/>
      <w:pPr>
        <w:ind w:left="2662" w:hanging="360"/>
      </w:pPr>
    </w:lvl>
    <w:lvl w:ilvl="4" w:tplc="04030019" w:tentative="1">
      <w:start w:val="1"/>
      <w:numFmt w:val="lowerLetter"/>
      <w:lvlText w:val="%5."/>
      <w:lvlJc w:val="left"/>
      <w:pPr>
        <w:ind w:left="3382" w:hanging="360"/>
      </w:pPr>
    </w:lvl>
    <w:lvl w:ilvl="5" w:tplc="0403001B" w:tentative="1">
      <w:start w:val="1"/>
      <w:numFmt w:val="lowerRoman"/>
      <w:lvlText w:val="%6."/>
      <w:lvlJc w:val="right"/>
      <w:pPr>
        <w:ind w:left="4102" w:hanging="180"/>
      </w:pPr>
    </w:lvl>
    <w:lvl w:ilvl="6" w:tplc="0403000F" w:tentative="1">
      <w:start w:val="1"/>
      <w:numFmt w:val="decimal"/>
      <w:lvlText w:val="%7."/>
      <w:lvlJc w:val="left"/>
      <w:pPr>
        <w:ind w:left="4822" w:hanging="360"/>
      </w:pPr>
    </w:lvl>
    <w:lvl w:ilvl="7" w:tplc="04030019" w:tentative="1">
      <w:start w:val="1"/>
      <w:numFmt w:val="lowerLetter"/>
      <w:lvlText w:val="%8."/>
      <w:lvlJc w:val="left"/>
      <w:pPr>
        <w:ind w:left="5542" w:hanging="360"/>
      </w:pPr>
    </w:lvl>
    <w:lvl w:ilvl="8" w:tplc="0403001B" w:tentative="1">
      <w:start w:val="1"/>
      <w:numFmt w:val="lowerRoman"/>
      <w:lvlText w:val="%9."/>
      <w:lvlJc w:val="right"/>
      <w:pPr>
        <w:ind w:left="6262" w:hanging="180"/>
      </w:pPr>
    </w:lvl>
  </w:abstractNum>
  <w:abstractNum w:abstractNumId="1">
    <w:nsid w:val="06093238"/>
    <w:multiLevelType w:val="hybridMultilevel"/>
    <w:tmpl w:val="ADA4F592"/>
    <w:lvl w:ilvl="0" w:tplc="36FA893E">
      <w:start w:val="1"/>
      <w:numFmt w:val="lowerLetter"/>
      <w:lvlText w:val="%1."/>
      <w:lvlJc w:val="left"/>
      <w:pPr>
        <w:tabs>
          <w:tab w:val="num" w:pos="720"/>
        </w:tabs>
        <w:ind w:left="720" w:hanging="360"/>
      </w:pPr>
    </w:lvl>
    <w:lvl w:ilvl="1" w:tplc="91F62A68">
      <w:start w:val="1"/>
      <w:numFmt w:val="decimal"/>
      <w:lvlText w:val="%2."/>
      <w:lvlJc w:val="left"/>
      <w:pPr>
        <w:tabs>
          <w:tab w:val="num" w:pos="1440"/>
        </w:tabs>
        <w:ind w:left="1440" w:hanging="360"/>
      </w:pPr>
    </w:lvl>
    <w:lvl w:ilvl="2" w:tplc="5344DEC6">
      <w:start w:val="1"/>
      <w:numFmt w:val="decimal"/>
      <w:lvlText w:val="%3."/>
      <w:lvlJc w:val="left"/>
      <w:pPr>
        <w:tabs>
          <w:tab w:val="num" w:pos="2160"/>
        </w:tabs>
        <w:ind w:left="2160" w:hanging="360"/>
      </w:pPr>
    </w:lvl>
    <w:lvl w:ilvl="3" w:tplc="EFBEE6F2">
      <w:start w:val="1"/>
      <w:numFmt w:val="decimal"/>
      <w:lvlText w:val="%4."/>
      <w:lvlJc w:val="left"/>
      <w:pPr>
        <w:tabs>
          <w:tab w:val="num" w:pos="2880"/>
        </w:tabs>
        <w:ind w:left="2880" w:hanging="360"/>
      </w:pPr>
    </w:lvl>
    <w:lvl w:ilvl="4" w:tplc="8536DE2C">
      <w:start w:val="1"/>
      <w:numFmt w:val="decimal"/>
      <w:lvlText w:val="%5."/>
      <w:lvlJc w:val="left"/>
      <w:pPr>
        <w:tabs>
          <w:tab w:val="num" w:pos="3600"/>
        </w:tabs>
        <w:ind w:left="3600" w:hanging="360"/>
      </w:pPr>
    </w:lvl>
    <w:lvl w:ilvl="5" w:tplc="EFA64D14">
      <w:start w:val="1"/>
      <w:numFmt w:val="decimal"/>
      <w:lvlText w:val="%6."/>
      <w:lvlJc w:val="left"/>
      <w:pPr>
        <w:tabs>
          <w:tab w:val="num" w:pos="4320"/>
        </w:tabs>
        <w:ind w:left="4320" w:hanging="360"/>
      </w:pPr>
    </w:lvl>
    <w:lvl w:ilvl="6" w:tplc="6090E2D8">
      <w:start w:val="1"/>
      <w:numFmt w:val="decimal"/>
      <w:lvlText w:val="%7."/>
      <w:lvlJc w:val="left"/>
      <w:pPr>
        <w:tabs>
          <w:tab w:val="num" w:pos="5040"/>
        </w:tabs>
        <w:ind w:left="5040" w:hanging="360"/>
      </w:pPr>
    </w:lvl>
    <w:lvl w:ilvl="7" w:tplc="3A74085E">
      <w:start w:val="1"/>
      <w:numFmt w:val="decimal"/>
      <w:lvlText w:val="%8."/>
      <w:lvlJc w:val="left"/>
      <w:pPr>
        <w:tabs>
          <w:tab w:val="num" w:pos="5760"/>
        </w:tabs>
        <w:ind w:left="5760" w:hanging="360"/>
      </w:pPr>
    </w:lvl>
    <w:lvl w:ilvl="8" w:tplc="4B3C9D6A">
      <w:start w:val="1"/>
      <w:numFmt w:val="decimal"/>
      <w:lvlText w:val="%9."/>
      <w:lvlJc w:val="left"/>
      <w:pPr>
        <w:tabs>
          <w:tab w:val="num" w:pos="6480"/>
        </w:tabs>
        <w:ind w:left="6480" w:hanging="360"/>
      </w:pPr>
    </w:lvl>
  </w:abstractNum>
  <w:abstractNum w:abstractNumId="2">
    <w:nsid w:val="0AEA6B93"/>
    <w:multiLevelType w:val="hybridMultilevel"/>
    <w:tmpl w:val="87847208"/>
    <w:lvl w:ilvl="0" w:tplc="F6B2CF86">
      <w:start w:val="1"/>
      <w:numFmt w:val="bullet"/>
      <w:lvlText w:val=""/>
      <w:lvlJc w:val="left"/>
      <w:pPr>
        <w:ind w:left="720" w:hanging="360"/>
      </w:pPr>
      <w:rPr>
        <w:rFonts w:ascii="Wingdings" w:hAnsi="Wingdings" w:hint="default"/>
        <w:sz w:val="20"/>
        <w:szCs w:val="20"/>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
    <w:nsid w:val="17D862F4"/>
    <w:multiLevelType w:val="hybridMultilevel"/>
    <w:tmpl w:val="9760D15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203C5E4B"/>
    <w:multiLevelType w:val="hybridMultilevel"/>
    <w:tmpl w:val="3662DD96"/>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nsid w:val="215C7859"/>
    <w:multiLevelType w:val="hybridMultilevel"/>
    <w:tmpl w:val="81CE602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nsid w:val="22DA4C3D"/>
    <w:multiLevelType w:val="hybridMultilevel"/>
    <w:tmpl w:val="A04AB17A"/>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nsid w:val="28C30B08"/>
    <w:multiLevelType w:val="hybridMultilevel"/>
    <w:tmpl w:val="B3D81516"/>
    <w:lvl w:ilvl="0" w:tplc="2A24EC60">
      <w:start w:val="1"/>
      <w:numFmt w:val="bullet"/>
      <w:lvlText w:val=""/>
      <w:lvlJc w:val="left"/>
      <w:pPr>
        <w:ind w:left="720" w:hanging="360"/>
      </w:pPr>
      <w:rPr>
        <w:rFonts w:ascii="Wingdings" w:hAnsi="Wingdings" w:hint="default"/>
        <w:sz w:val="20"/>
        <w:szCs w:val="20"/>
      </w:rPr>
    </w:lvl>
    <w:lvl w:ilvl="1" w:tplc="9A809AD2">
      <w:numFmt w:val="bullet"/>
      <w:lvlText w:val=""/>
      <w:lvlJc w:val="left"/>
      <w:pPr>
        <w:ind w:left="1440" w:hanging="360"/>
      </w:pPr>
      <w:rPr>
        <w:rFonts w:ascii="Symbol" w:eastAsia="Times New Roman" w:hAnsi="Symbol" w:cs="Arial"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8">
    <w:nsid w:val="2BD670E4"/>
    <w:multiLevelType w:val="hybridMultilevel"/>
    <w:tmpl w:val="0EBA6A36"/>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2F0E6CA6"/>
    <w:multiLevelType w:val="hybridMultilevel"/>
    <w:tmpl w:val="C570FFA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nsid w:val="3BCB13FA"/>
    <w:multiLevelType w:val="hybridMultilevel"/>
    <w:tmpl w:val="2ED4E6BA"/>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nsid w:val="3D40091F"/>
    <w:multiLevelType w:val="hybridMultilevel"/>
    <w:tmpl w:val="3DA8B58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nsid w:val="3ECC5FC5"/>
    <w:multiLevelType w:val="hybridMultilevel"/>
    <w:tmpl w:val="65F026D8"/>
    <w:lvl w:ilvl="0" w:tplc="AB36EC14">
      <w:start w:val="1"/>
      <w:numFmt w:val="bullet"/>
      <w:lvlText w:val=""/>
      <w:lvlJc w:val="left"/>
      <w:pPr>
        <w:ind w:left="720" w:hanging="360"/>
      </w:pPr>
      <w:rPr>
        <w:rFonts w:ascii="Wingdings" w:hAnsi="Wingdings" w:hint="default"/>
        <w:sz w:val="20"/>
        <w:szCs w:val="20"/>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13">
    <w:nsid w:val="437D5911"/>
    <w:multiLevelType w:val="hybridMultilevel"/>
    <w:tmpl w:val="5970987A"/>
    <w:lvl w:ilvl="0" w:tplc="04030005">
      <w:start w:val="1"/>
      <w:numFmt w:val="bullet"/>
      <w:lvlText w:val=""/>
      <w:lvlJc w:val="left"/>
      <w:pPr>
        <w:ind w:left="720" w:hanging="360"/>
      </w:pPr>
      <w:rPr>
        <w:rFonts w:ascii="Wingdings" w:hAnsi="Wingding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nsid w:val="44245D41"/>
    <w:multiLevelType w:val="hybridMultilevel"/>
    <w:tmpl w:val="978A075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nsid w:val="48E7003D"/>
    <w:multiLevelType w:val="hybridMultilevel"/>
    <w:tmpl w:val="9ECC6162"/>
    <w:lvl w:ilvl="0" w:tplc="04030005">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nsid w:val="4F6B073B"/>
    <w:multiLevelType w:val="hybridMultilevel"/>
    <w:tmpl w:val="2C82DC74"/>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5375011D"/>
    <w:multiLevelType w:val="hybridMultilevel"/>
    <w:tmpl w:val="E33890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nsid w:val="5CA164E1"/>
    <w:multiLevelType w:val="hybridMultilevel"/>
    <w:tmpl w:val="A1FE2F80"/>
    <w:lvl w:ilvl="0" w:tplc="04030005">
      <w:start w:val="1"/>
      <w:numFmt w:val="bullet"/>
      <w:lvlText w:val=""/>
      <w:lvlJc w:val="left"/>
      <w:pPr>
        <w:ind w:left="1211" w:hanging="360"/>
      </w:pPr>
      <w:rPr>
        <w:rFonts w:ascii="Wingdings" w:hAnsi="Wingdings" w:hint="default"/>
      </w:rPr>
    </w:lvl>
    <w:lvl w:ilvl="1" w:tplc="04030019">
      <w:start w:val="1"/>
      <w:numFmt w:val="lowerLetter"/>
      <w:lvlText w:val="%2."/>
      <w:lvlJc w:val="left"/>
      <w:pPr>
        <w:ind w:left="1931" w:hanging="360"/>
      </w:pPr>
    </w:lvl>
    <w:lvl w:ilvl="2" w:tplc="0403001B" w:tentative="1">
      <w:start w:val="1"/>
      <w:numFmt w:val="lowerRoman"/>
      <w:lvlText w:val="%3."/>
      <w:lvlJc w:val="right"/>
      <w:pPr>
        <w:ind w:left="2651" w:hanging="180"/>
      </w:pPr>
    </w:lvl>
    <w:lvl w:ilvl="3" w:tplc="0403000F" w:tentative="1">
      <w:start w:val="1"/>
      <w:numFmt w:val="decimal"/>
      <w:lvlText w:val="%4."/>
      <w:lvlJc w:val="left"/>
      <w:pPr>
        <w:ind w:left="3371" w:hanging="360"/>
      </w:pPr>
    </w:lvl>
    <w:lvl w:ilvl="4" w:tplc="04030019" w:tentative="1">
      <w:start w:val="1"/>
      <w:numFmt w:val="lowerLetter"/>
      <w:lvlText w:val="%5."/>
      <w:lvlJc w:val="left"/>
      <w:pPr>
        <w:ind w:left="4091" w:hanging="360"/>
      </w:pPr>
    </w:lvl>
    <w:lvl w:ilvl="5" w:tplc="0403001B" w:tentative="1">
      <w:start w:val="1"/>
      <w:numFmt w:val="lowerRoman"/>
      <w:lvlText w:val="%6."/>
      <w:lvlJc w:val="right"/>
      <w:pPr>
        <w:ind w:left="4811" w:hanging="180"/>
      </w:pPr>
    </w:lvl>
    <w:lvl w:ilvl="6" w:tplc="0403000F" w:tentative="1">
      <w:start w:val="1"/>
      <w:numFmt w:val="decimal"/>
      <w:lvlText w:val="%7."/>
      <w:lvlJc w:val="left"/>
      <w:pPr>
        <w:ind w:left="5531" w:hanging="360"/>
      </w:pPr>
    </w:lvl>
    <w:lvl w:ilvl="7" w:tplc="04030019" w:tentative="1">
      <w:start w:val="1"/>
      <w:numFmt w:val="lowerLetter"/>
      <w:lvlText w:val="%8."/>
      <w:lvlJc w:val="left"/>
      <w:pPr>
        <w:ind w:left="6251" w:hanging="360"/>
      </w:pPr>
    </w:lvl>
    <w:lvl w:ilvl="8" w:tplc="0403001B" w:tentative="1">
      <w:start w:val="1"/>
      <w:numFmt w:val="lowerRoman"/>
      <w:lvlText w:val="%9."/>
      <w:lvlJc w:val="right"/>
      <w:pPr>
        <w:ind w:left="6971" w:hanging="180"/>
      </w:pPr>
    </w:lvl>
  </w:abstractNum>
  <w:abstractNum w:abstractNumId="19">
    <w:nsid w:val="5DF12F4F"/>
    <w:multiLevelType w:val="hybridMultilevel"/>
    <w:tmpl w:val="77F2FF06"/>
    <w:lvl w:ilvl="0" w:tplc="04030005">
      <w:start w:val="1"/>
      <w:numFmt w:val="bullet"/>
      <w:lvlText w:val=""/>
      <w:lvlJc w:val="left"/>
      <w:pPr>
        <w:ind w:left="720" w:hanging="360"/>
      </w:pPr>
      <w:rPr>
        <w:rFonts w:ascii="Wingdings" w:hAnsi="Wingdings" w:hint="default"/>
      </w:rPr>
    </w:lvl>
    <w:lvl w:ilvl="1" w:tplc="3E325946">
      <w:start w:val="1"/>
      <w:numFmt w:val="bullet"/>
      <w:lvlText w:val=""/>
      <w:lvlJc w:val="left"/>
      <w:pPr>
        <w:ind w:left="1440" w:hanging="360"/>
      </w:pPr>
      <w:rPr>
        <w:rFonts w:ascii="Wingdings" w:hAnsi="Wingdings" w:hint="default"/>
        <w:sz w:val="20"/>
        <w:szCs w:val="20"/>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0">
    <w:nsid w:val="5FED55AA"/>
    <w:multiLevelType w:val="hybridMultilevel"/>
    <w:tmpl w:val="309E8AC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1">
    <w:nsid w:val="60265092"/>
    <w:multiLevelType w:val="hybridMultilevel"/>
    <w:tmpl w:val="921C9FE6"/>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2">
    <w:nsid w:val="61752157"/>
    <w:multiLevelType w:val="hybridMultilevel"/>
    <w:tmpl w:val="71682A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nsid w:val="634B0C08"/>
    <w:multiLevelType w:val="hybridMultilevel"/>
    <w:tmpl w:val="9B86E4A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nsid w:val="635C168E"/>
    <w:multiLevelType w:val="hybridMultilevel"/>
    <w:tmpl w:val="63369932"/>
    <w:lvl w:ilvl="0" w:tplc="A738A080">
      <w:start w:val="1"/>
      <w:numFmt w:val="bullet"/>
      <w:lvlText w:val=""/>
      <w:lvlJc w:val="left"/>
      <w:pPr>
        <w:ind w:left="720" w:hanging="360"/>
      </w:pPr>
      <w:rPr>
        <w:rFonts w:ascii="Wingdings" w:hAnsi="Wingdings" w:hint="default"/>
        <w:sz w:val="20"/>
        <w:szCs w:val="20"/>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5">
    <w:nsid w:val="64C369DA"/>
    <w:multiLevelType w:val="hybridMultilevel"/>
    <w:tmpl w:val="83641D42"/>
    <w:lvl w:ilvl="0" w:tplc="CE621DEE">
      <w:start w:val="8"/>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nsid w:val="67725D13"/>
    <w:multiLevelType w:val="hybridMultilevel"/>
    <w:tmpl w:val="E196DC54"/>
    <w:lvl w:ilvl="0" w:tplc="04030001">
      <w:start w:val="1"/>
      <w:numFmt w:val="bullet"/>
      <w:lvlText w:val=""/>
      <w:lvlJc w:val="left"/>
      <w:pPr>
        <w:ind w:left="720" w:hanging="360"/>
      </w:pPr>
      <w:rPr>
        <w:rFonts w:ascii="Symbol" w:hAnsi="Symbol" w:hint="default"/>
      </w:rPr>
    </w:lvl>
    <w:lvl w:ilvl="1" w:tplc="38FC7F1A">
      <w:start w:val="3"/>
      <w:numFmt w:val="bullet"/>
      <w:lvlText w:val="-"/>
      <w:lvlJc w:val="left"/>
      <w:pPr>
        <w:ind w:left="1440" w:hanging="360"/>
      </w:pPr>
      <w:rPr>
        <w:rFonts w:ascii="Arial" w:eastAsia="Times New Roman" w:hAnsi="Arial" w:cs="Arial"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nsid w:val="6945509D"/>
    <w:multiLevelType w:val="hybridMultilevel"/>
    <w:tmpl w:val="DBE8E8D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nsid w:val="7F3616FE"/>
    <w:multiLevelType w:val="hybridMultilevel"/>
    <w:tmpl w:val="A764585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26"/>
  </w:num>
  <w:num w:numId="2">
    <w:abstractNumId w:val="10"/>
  </w:num>
  <w:num w:numId="3">
    <w:abstractNumId w:val="14"/>
  </w:num>
  <w:num w:numId="4">
    <w:abstractNumId w:val="3"/>
  </w:num>
  <w:num w:numId="5">
    <w:abstractNumId w:val="9"/>
  </w:num>
  <w:num w:numId="6">
    <w:abstractNumId w:val="6"/>
  </w:num>
  <w:num w:numId="7">
    <w:abstractNumId w:val="21"/>
  </w:num>
  <w:num w:numId="8">
    <w:abstractNumId w:val="20"/>
  </w:num>
  <w:num w:numId="9">
    <w:abstractNumId w:val="24"/>
  </w:num>
  <w:num w:numId="10">
    <w:abstractNumId w:val="12"/>
  </w:num>
  <w:num w:numId="11">
    <w:abstractNumId w:val="2"/>
  </w:num>
  <w:num w:numId="12">
    <w:abstractNumId w:val="7"/>
  </w:num>
  <w:num w:numId="13">
    <w:abstractNumId w:val="19"/>
  </w:num>
  <w:num w:numId="14">
    <w:abstractNumId w:val="1"/>
  </w:num>
  <w:num w:numId="15">
    <w:abstractNumId w:val="17"/>
  </w:num>
  <w:num w:numId="16">
    <w:abstractNumId w:val="25"/>
  </w:num>
  <w:num w:numId="17">
    <w:abstractNumId w:val="13"/>
  </w:num>
  <w:num w:numId="18">
    <w:abstractNumId w:val="15"/>
  </w:num>
  <w:num w:numId="19">
    <w:abstractNumId w:val="16"/>
  </w:num>
  <w:num w:numId="20">
    <w:abstractNumId w:val="4"/>
  </w:num>
  <w:num w:numId="21">
    <w:abstractNumId w:val="18"/>
  </w:num>
  <w:num w:numId="22">
    <w:abstractNumId w:val="0"/>
  </w:num>
  <w:num w:numId="23">
    <w:abstractNumId w:val="5"/>
  </w:num>
  <w:num w:numId="24">
    <w:abstractNumId w:val="23"/>
  </w:num>
  <w:num w:numId="25">
    <w:abstractNumId w:val="8"/>
  </w:num>
  <w:num w:numId="26">
    <w:abstractNumId w:val="11"/>
  </w:num>
  <w:num w:numId="27">
    <w:abstractNumId w:val="28"/>
  </w:num>
  <w:num w:numId="28">
    <w:abstractNumId w:val="22"/>
  </w:num>
  <w:num w:numId="29">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9F8"/>
    <w:rsid w:val="00003AA5"/>
    <w:rsid w:val="000052F7"/>
    <w:rsid w:val="00011C8D"/>
    <w:rsid w:val="000146AD"/>
    <w:rsid w:val="00016856"/>
    <w:rsid w:val="000208C6"/>
    <w:rsid w:val="00022674"/>
    <w:rsid w:val="00024347"/>
    <w:rsid w:val="00024F67"/>
    <w:rsid w:val="00025C78"/>
    <w:rsid w:val="00030B10"/>
    <w:rsid w:val="00031687"/>
    <w:rsid w:val="00040629"/>
    <w:rsid w:val="00044ABF"/>
    <w:rsid w:val="0005085F"/>
    <w:rsid w:val="0005502A"/>
    <w:rsid w:val="00056012"/>
    <w:rsid w:val="0006373A"/>
    <w:rsid w:val="00070575"/>
    <w:rsid w:val="000765D8"/>
    <w:rsid w:val="00076653"/>
    <w:rsid w:val="00076A64"/>
    <w:rsid w:val="00083AD4"/>
    <w:rsid w:val="00083C44"/>
    <w:rsid w:val="00083D17"/>
    <w:rsid w:val="00085BBE"/>
    <w:rsid w:val="00086F9F"/>
    <w:rsid w:val="00087036"/>
    <w:rsid w:val="00087D8B"/>
    <w:rsid w:val="000A3BE4"/>
    <w:rsid w:val="000A5145"/>
    <w:rsid w:val="000A541A"/>
    <w:rsid w:val="000A548E"/>
    <w:rsid w:val="000A70FF"/>
    <w:rsid w:val="000B07F4"/>
    <w:rsid w:val="000B431C"/>
    <w:rsid w:val="000B459F"/>
    <w:rsid w:val="000B667A"/>
    <w:rsid w:val="000C1279"/>
    <w:rsid w:val="000C3F3C"/>
    <w:rsid w:val="000C5038"/>
    <w:rsid w:val="000D0A36"/>
    <w:rsid w:val="000D186D"/>
    <w:rsid w:val="000D7444"/>
    <w:rsid w:val="000E0E60"/>
    <w:rsid w:val="000E3105"/>
    <w:rsid w:val="000E516D"/>
    <w:rsid w:val="000E75EB"/>
    <w:rsid w:val="000F15A6"/>
    <w:rsid w:val="000F2414"/>
    <w:rsid w:val="000F25C1"/>
    <w:rsid w:val="000F5EFE"/>
    <w:rsid w:val="000F78E7"/>
    <w:rsid w:val="00101A2B"/>
    <w:rsid w:val="00107CAB"/>
    <w:rsid w:val="00110B45"/>
    <w:rsid w:val="00114388"/>
    <w:rsid w:val="00115E32"/>
    <w:rsid w:val="00120B3E"/>
    <w:rsid w:val="00127FAC"/>
    <w:rsid w:val="00131E2C"/>
    <w:rsid w:val="00132D93"/>
    <w:rsid w:val="00133BAC"/>
    <w:rsid w:val="0013659A"/>
    <w:rsid w:val="00136C47"/>
    <w:rsid w:val="00142816"/>
    <w:rsid w:val="00142A26"/>
    <w:rsid w:val="001514CB"/>
    <w:rsid w:val="00154569"/>
    <w:rsid w:val="00155D8F"/>
    <w:rsid w:val="00160941"/>
    <w:rsid w:val="0016131B"/>
    <w:rsid w:val="00161DAA"/>
    <w:rsid w:val="0016477A"/>
    <w:rsid w:val="0016549A"/>
    <w:rsid w:val="00166478"/>
    <w:rsid w:val="001721E8"/>
    <w:rsid w:val="00175120"/>
    <w:rsid w:val="00177CE0"/>
    <w:rsid w:val="00182BAC"/>
    <w:rsid w:val="00187CDB"/>
    <w:rsid w:val="001918E4"/>
    <w:rsid w:val="001925EC"/>
    <w:rsid w:val="001934C2"/>
    <w:rsid w:val="00194ADD"/>
    <w:rsid w:val="00194B90"/>
    <w:rsid w:val="0019577C"/>
    <w:rsid w:val="00196E96"/>
    <w:rsid w:val="0019781E"/>
    <w:rsid w:val="001A1E7E"/>
    <w:rsid w:val="001A296B"/>
    <w:rsid w:val="001A4B93"/>
    <w:rsid w:val="001A4C79"/>
    <w:rsid w:val="001B1C49"/>
    <w:rsid w:val="001B3528"/>
    <w:rsid w:val="001B3F11"/>
    <w:rsid w:val="001B5989"/>
    <w:rsid w:val="001C6B0F"/>
    <w:rsid w:val="001D2AF9"/>
    <w:rsid w:val="001D3DF3"/>
    <w:rsid w:val="001D507E"/>
    <w:rsid w:val="001D6A6F"/>
    <w:rsid w:val="001D6D1E"/>
    <w:rsid w:val="001D6E3E"/>
    <w:rsid w:val="001D7D99"/>
    <w:rsid w:val="001E160D"/>
    <w:rsid w:val="001E326E"/>
    <w:rsid w:val="001E69CE"/>
    <w:rsid w:val="001F2291"/>
    <w:rsid w:val="001F60BA"/>
    <w:rsid w:val="001F6F5E"/>
    <w:rsid w:val="002003EA"/>
    <w:rsid w:val="00203F56"/>
    <w:rsid w:val="00205457"/>
    <w:rsid w:val="002173FD"/>
    <w:rsid w:val="00217C5A"/>
    <w:rsid w:val="002341E6"/>
    <w:rsid w:val="00236318"/>
    <w:rsid w:val="0024706A"/>
    <w:rsid w:val="00250335"/>
    <w:rsid w:val="00253AF6"/>
    <w:rsid w:val="00256F99"/>
    <w:rsid w:val="00271502"/>
    <w:rsid w:val="00275074"/>
    <w:rsid w:val="002751BB"/>
    <w:rsid w:val="002835A4"/>
    <w:rsid w:val="00286706"/>
    <w:rsid w:val="00290400"/>
    <w:rsid w:val="0029093C"/>
    <w:rsid w:val="00291190"/>
    <w:rsid w:val="0029175B"/>
    <w:rsid w:val="00292C3D"/>
    <w:rsid w:val="00293BE0"/>
    <w:rsid w:val="00294C7B"/>
    <w:rsid w:val="002A005B"/>
    <w:rsid w:val="002A0D05"/>
    <w:rsid w:val="002A19C1"/>
    <w:rsid w:val="002A2CF0"/>
    <w:rsid w:val="002A3B99"/>
    <w:rsid w:val="002A4F28"/>
    <w:rsid w:val="002A57B0"/>
    <w:rsid w:val="002B23D2"/>
    <w:rsid w:val="002C545B"/>
    <w:rsid w:val="002C6DE4"/>
    <w:rsid w:val="002C7D05"/>
    <w:rsid w:val="002D00A2"/>
    <w:rsid w:val="002D15C6"/>
    <w:rsid w:val="002D512D"/>
    <w:rsid w:val="002D57A4"/>
    <w:rsid w:val="002E1A77"/>
    <w:rsid w:val="002F2E36"/>
    <w:rsid w:val="002F5A7F"/>
    <w:rsid w:val="002F68B5"/>
    <w:rsid w:val="00301248"/>
    <w:rsid w:val="00305187"/>
    <w:rsid w:val="003061C6"/>
    <w:rsid w:val="003078BE"/>
    <w:rsid w:val="003117A4"/>
    <w:rsid w:val="00311CC7"/>
    <w:rsid w:val="00313501"/>
    <w:rsid w:val="00317AFD"/>
    <w:rsid w:val="00326F93"/>
    <w:rsid w:val="00332E16"/>
    <w:rsid w:val="00333903"/>
    <w:rsid w:val="003339F8"/>
    <w:rsid w:val="003362B6"/>
    <w:rsid w:val="0034016E"/>
    <w:rsid w:val="00343A08"/>
    <w:rsid w:val="003474C1"/>
    <w:rsid w:val="003618AA"/>
    <w:rsid w:val="00364D02"/>
    <w:rsid w:val="00365E4E"/>
    <w:rsid w:val="003661E3"/>
    <w:rsid w:val="00366EEB"/>
    <w:rsid w:val="00367884"/>
    <w:rsid w:val="00370A9B"/>
    <w:rsid w:val="00375162"/>
    <w:rsid w:val="00375FC9"/>
    <w:rsid w:val="00377F3E"/>
    <w:rsid w:val="003825CD"/>
    <w:rsid w:val="00385D4B"/>
    <w:rsid w:val="003872C3"/>
    <w:rsid w:val="00392901"/>
    <w:rsid w:val="00392B1B"/>
    <w:rsid w:val="00397B7E"/>
    <w:rsid w:val="003A179D"/>
    <w:rsid w:val="003A1C8B"/>
    <w:rsid w:val="003A1F66"/>
    <w:rsid w:val="003A2F82"/>
    <w:rsid w:val="003A4510"/>
    <w:rsid w:val="003A5B70"/>
    <w:rsid w:val="003A7775"/>
    <w:rsid w:val="003B45DF"/>
    <w:rsid w:val="003B7DAF"/>
    <w:rsid w:val="003C1BC0"/>
    <w:rsid w:val="003C5496"/>
    <w:rsid w:val="003D1876"/>
    <w:rsid w:val="003D70F1"/>
    <w:rsid w:val="003E01A3"/>
    <w:rsid w:val="003E7A04"/>
    <w:rsid w:val="003F16D2"/>
    <w:rsid w:val="003F2390"/>
    <w:rsid w:val="003F7B77"/>
    <w:rsid w:val="00403802"/>
    <w:rsid w:val="00405167"/>
    <w:rsid w:val="004053F2"/>
    <w:rsid w:val="004057EC"/>
    <w:rsid w:val="00411A20"/>
    <w:rsid w:val="004148DB"/>
    <w:rsid w:val="00417C9B"/>
    <w:rsid w:val="00424FE9"/>
    <w:rsid w:val="0042573F"/>
    <w:rsid w:val="00425EF8"/>
    <w:rsid w:val="00426137"/>
    <w:rsid w:val="00427CC2"/>
    <w:rsid w:val="00430B81"/>
    <w:rsid w:val="00432BCF"/>
    <w:rsid w:val="00435380"/>
    <w:rsid w:val="00441A71"/>
    <w:rsid w:val="0044336F"/>
    <w:rsid w:val="004439E6"/>
    <w:rsid w:val="004471B3"/>
    <w:rsid w:val="004478F3"/>
    <w:rsid w:val="00447F27"/>
    <w:rsid w:val="00455880"/>
    <w:rsid w:val="00457805"/>
    <w:rsid w:val="00461364"/>
    <w:rsid w:val="0046455E"/>
    <w:rsid w:val="00467009"/>
    <w:rsid w:val="0047066E"/>
    <w:rsid w:val="004713F9"/>
    <w:rsid w:val="004744B1"/>
    <w:rsid w:val="0047471B"/>
    <w:rsid w:val="004836C0"/>
    <w:rsid w:val="004838A6"/>
    <w:rsid w:val="004848C6"/>
    <w:rsid w:val="00485B6C"/>
    <w:rsid w:val="00493D91"/>
    <w:rsid w:val="00494AFC"/>
    <w:rsid w:val="00494D2F"/>
    <w:rsid w:val="004976E7"/>
    <w:rsid w:val="004A09A9"/>
    <w:rsid w:val="004A1BA6"/>
    <w:rsid w:val="004A1DA4"/>
    <w:rsid w:val="004A30B9"/>
    <w:rsid w:val="004A4F70"/>
    <w:rsid w:val="004A668D"/>
    <w:rsid w:val="004A6996"/>
    <w:rsid w:val="004A7852"/>
    <w:rsid w:val="004B4EF6"/>
    <w:rsid w:val="004B5664"/>
    <w:rsid w:val="004B5D6D"/>
    <w:rsid w:val="004B7497"/>
    <w:rsid w:val="004B777B"/>
    <w:rsid w:val="004C1B85"/>
    <w:rsid w:val="004C4A54"/>
    <w:rsid w:val="004C7E26"/>
    <w:rsid w:val="004D1E99"/>
    <w:rsid w:val="004D38F3"/>
    <w:rsid w:val="004E2B5D"/>
    <w:rsid w:val="004F26A4"/>
    <w:rsid w:val="004F3D23"/>
    <w:rsid w:val="004F5A52"/>
    <w:rsid w:val="00503092"/>
    <w:rsid w:val="00503440"/>
    <w:rsid w:val="00503B61"/>
    <w:rsid w:val="00505F7A"/>
    <w:rsid w:val="00507AC1"/>
    <w:rsid w:val="005153CC"/>
    <w:rsid w:val="00515AE1"/>
    <w:rsid w:val="00517820"/>
    <w:rsid w:val="0052658A"/>
    <w:rsid w:val="00530E45"/>
    <w:rsid w:val="00534301"/>
    <w:rsid w:val="00534659"/>
    <w:rsid w:val="00534A56"/>
    <w:rsid w:val="00535C31"/>
    <w:rsid w:val="00537691"/>
    <w:rsid w:val="00540252"/>
    <w:rsid w:val="00545B51"/>
    <w:rsid w:val="00551D8E"/>
    <w:rsid w:val="00560401"/>
    <w:rsid w:val="00560532"/>
    <w:rsid w:val="00571E8C"/>
    <w:rsid w:val="005720C5"/>
    <w:rsid w:val="0057326C"/>
    <w:rsid w:val="0057369B"/>
    <w:rsid w:val="005765CA"/>
    <w:rsid w:val="00577E04"/>
    <w:rsid w:val="00580084"/>
    <w:rsid w:val="00582571"/>
    <w:rsid w:val="005837DC"/>
    <w:rsid w:val="005837FE"/>
    <w:rsid w:val="00586D71"/>
    <w:rsid w:val="005A22DC"/>
    <w:rsid w:val="005A43DB"/>
    <w:rsid w:val="005A5143"/>
    <w:rsid w:val="005A5966"/>
    <w:rsid w:val="005A774A"/>
    <w:rsid w:val="005A7C75"/>
    <w:rsid w:val="005B0D96"/>
    <w:rsid w:val="005B1593"/>
    <w:rsid w:val="005B2E5F"/>
    <w:rsid w:val="005B40D4"/>
    <w:rsid w:val="005B55F3"/>
    <w:rsid w:val="005C44B1"/>
    <w:rsid w:val="005C77A7"/>
    <w:rsid w:val="005D357D"/>
    <w:rsid w:val="005D443E"/>
    <w:rsid w:val="005D4AA6"/>
    <w:rsid w:val="005D5339"/>
    <w:rsid w:val="005D6470"/>
    <w:rsid w:val="005D69B4"/>
    <w:rsid w:val="005D7007"/>
    <w:rsid w:val="005D7E8B"/>
    <w:rsid w:val="005E2263"/>
    <w:rsid w:val="005E7984"/>
    <w:rsid w:val="0060247D"/>
    <w:rsid w:val="006112A1"/>
    <w:rsid w:val="0061320C"/>
    <w:rsid w:val="00613840"/>
    <w:rsid w:val="006148EB"/>
    <w:rsid w:val="00615B5F"/>
    <w:rsid w:val="006160DD"/>
    <w:rsid w:val="006168D0"/>
    <w:rsid w:val="006245E3"/>
    <w:rsid w:val="006300C9"/>
    <w:rsid w:val="00630F74"/>
    <w:rsid w:val="006344EB"/>
    <w:rsid w:val="0063587A"/>
    <w:rsid w:val="00641CA6"/>
    <w:rsid w:val="006429CF"/>
    <w:rsid w:val="006451D6"/>
    <w:rsid w:val="006478C2"/>
    <w:rsid w:val="00647E09"/>
    <w:rsid w:val="00652BBB"/>
    <w:rsid w:val="00655A6D"/>
    <w:rsid w:val="006623A4"/>
    <w:rsid w:val="00663803"/>
    <w:rsid w:val="00663F48"/>
    <w:rsid w:val="006643EC"/>
    <w:rsid w:val="00664A0A"/>
    <w:rsid w:val="0067167F"/>
    <w:rsid w:val="00672355"/>
    <w:rsid w:val="00675CB6"/>
    <w:rsid w:val="0067799A"/>
    <w:rsid w:val="00682A65"/>
    <w:rsid w:val="00685574"/>
    <w:rsid w:val="006961B5"/>
    <w:rsid w:val="00697308"/>
    <w:rsid w:val="006A0266"/>
    <w:rsid w:val="006A060C"/>
    <w:rsid w:val="006A08E7"/>
    <w:rsid w:val="006A21B6"/>
    <w:rsid w:val="006A28A5"/>
    <w:rsid w:val="006A7D1B"/>
    <w:rsid w:val="006B239A"/>
    <w:rsid w:val="006B5145"/>
    <w:rsid w:val="006B5E2B"/>
    <w:rsid w:val="006B7084"/>
    <w:rsid w:val="006B73CF"/>
    <w:rsid w:val="006C1976"/>
    <w:rsid w:val="006D3E94"/>
    <w:rsid w:val="006D4582"/>
    <w:rsid w:val="006E2F44"/>
    <w:rsid w:val="006E454D"/>
    <w:rsid w:val="006E591E"/>
    <w:rsid w:val="006E70B3"/>
    <w:rsid w:val="00700141"/>
    <w:rsid w:val="007008B0"/>
    <w:rsid w:val="007048F2"/>
    <w:rsid w:val="0070574C"/>
    <w:rsid w:val="00711370"/>
    <w:rsid w:val="007136AC"/>
    <w:rsid w:val="00715F2B"/>
    <w:rsid w:val="0072069D"/>
    <w:rsid w:val="0072559E"/>
    <w:rsid w:val="007260BB"/>
    <w:rsid w:val="00731DE5"/>
    <w:rsid w:val="007328EE"/>
    <w:rsid w:val="00737215"/>
    <w:rsid w:val="007373D9"/>
    <w:rsid w:val="00740EF8"/>
    <w:rsid w:val="007421BB"/>
    <w:rsid w:val="0074457A"/>
    <w:rsid w:val="00753990"/>
    <w:rsid w:val="00766922"/>
    <w:rsid w:val="00780696"/>
    <w:rsid w:val="00783897"/>
    <w:rsid w:val="00784828"/>
    <w:rsid w:val="00785C18"/>
    <w:rsid w:val="00787116"/>
    <w:rsid w:val="007966A6"/>
    <w:rsid w:val="007A2AE5"/>
    <w:rsid w:val="007A43C4"/>
    <w:rsid w:val="007A66A7"/>
    <w:rsid w:val="007C2A8E"/>
    <w:rsid w:val="007C53A6"/>
    <w:rsid w:val="007C74BA"/>
    <w:rsid w:val="007D58E3"/>
    <w:rsid w:val="007E13BD"/>
    <w:rsid w:val="007E1558"/>
    <w:rsid w:val="007E1F60"/>
    <w:rsid w:val="007E5038"/>
    <w:rsid w:val="007E585F"/>
    <w:rsid w:val="007E7E8B"/>
    <w:rsid w:val="007F0828"/>
    <w:rsid w:val="007F0CB7"/>
    <w:rsid w:val="007F177D"/>
    <w:rsid w:val="007F2313"/>
    <w:rsid w:val="007F240F"/>
    <w:rsid w:val="00800E0D"/>
    <w:rsid w:val="0080303A"/>
    <w:rsid w:val="00803609"/>
    <w:rsid w:val="00804DDC"/>
    <w:rsid w:val="00812850"/>
    <w:rsid w:val="008149D8"/>
    <w:rsid w:val="008160F3"/>
    <w:rsid w:val="008175AB"/>
    <w:rsid w:val="00821921"/>
    <w:rsid w:val="00822779"/>
    <w:rsid w:val="00830457"/>
    <w:rsid w:val="008315D1"/>
    <w:rsid w:val="008325A3"/>
    <w:rsid w:val="00834D82"/>
    <w:rsid w:val="0083578E"/>
    <w:rsid w:val="00847F30"/>
    <w:rsid w:val="00847FCC"/>
    <w:rsid w:val="00857663"/>
    <w:rsid w:val="00864F3B"/>
    <w:rsid w:val="00867591"/>
    <w:rsid w:val="0087233D"/>
    <w:rsid w:val="00874129"/>
    <w:rsid w:val="00874276"/>
    <w:rsid w:val="00875A97"/>
    <w:rsid w:val="00876381"/>
    <w:rsid w:val="00880401"/>
    <w:rsid w:val="00884546"/>
    <w:rsid w:val="008875BF"/>
    <w:rsid w:val="00887D09"/>
    <w:rsid w:val="008923DF"/>
    <w:rsid w:val="00894410"/>
    <w:rsid w:val="00895CD8"/>
    <w:rsid w:val="008A4837"/>
    <w:rsid w:val="008A4D92"/>
    <w:rsid w:val="008B033A"/>
    <w:rsid w:val="008B1576"/>
    <w:rsid w:val="008B30FD"/>
    <w:rsid w:val="008B4209"/>
    <w:rsid w:val="008B53D1"/>
    <w:rsid w:val="008B54E8"/>
    <w:rsid w:val="008C31B3"/>
    <w:rsid w:val="008C4656"/>
    <w:rsid w:val="008C50AA"/>
    <w:rsid w:val="008D09B1"/>
    <w:rsid w:val="008D174F"/>
    <w:rsid w:val="008D7072"/>
    <w:rsid w:val="008D7ABC"/>
    <w:rsid w:val="008E2817"/>
    <w:rsid w:val="008E5655"/>
    <w:rsid w:val="008E7420"/>
    <w:rsid w:val="008E79A3"/>
    <w:rsid w:val="008F4D16"/>
    <w:rsid w:val="008F5DA7"/>
    <w:rsid w:val="008F6EC0"/>
    <w:rsid w:val="00905643"/>
    <w:rsid w:val="00905AD6"/>
    <w:rsid w:val="0090649A"/>
    <w:rsid w:val="00907544"/>
    <w:rsid w:val="009075E3"/>
    <w:rsid w:val="0091043A"/>
    <w:rsid w:val="00910C4D"/>
    <w:rsid w:val="0091681A"/>
    <w:rsid w:val="009168D9"/>
    <w:rsid w:val="009272CB"/>
    <w:rsid w:val="00927823"/>
    <w:rsid w:val="009329F4"/>
    <w:rsid w:val="00934684"/>
    <w:rsid w:val="00935885"/>
    <w:rsid w:val="00935D79"/>
    <w:rsid w:val="00936A18"/>
    <w:rsid w:val="00942465"/>
    <w:rsid w:val="0094603C"/>
    <w:rsid w:val="00947B1A"/>
    <w:rsid w:val="009516D2"/>
    <w:rsid w:val="009537DC"/>
    <w:rsid w:val="009572D9"/>
    <w:rsid w:val="00961DAA"/>
    <w:rsid w:val="00964362"/>
    <w:rsid w:val="00964706"/>
    <w:rsid w:val="00974770"/>
    <w:rsid w:val="00974E17"/>
    <w:rsid w:val="0097546E"/>
    <w:rsid w:val="00985FCC"/>
    <w:rsid w:val="00990A30"/>
    <w:rsid w:val="00994B4E"/>
    <w:rsid w:val="009973E2"/>
    <w:rsid w:val="009A0134"/>
    <w:rsid w:val="009A3A53"/>
    <w:rsid w:val="009A7C50"/>
    <w:rsid w:val="009B3825"/>
    <w:rsid w:val="009B401F"/>
    <w:rsid w:val="009C061B"/>
    <w:rsid w:val="009C308F"/>
    <w:rsid w:val="009C4EF9"/>
    <w:rsid w:val="009C55E3"/>
    <w:rsid w:val="009D3578"/>
    <w:rsid w:val="009D68D3"/>
    <w:rsid w:val="009D6E5C"/>
    <w:rsid w:val="009D7EA1"/>
    <w:rsid w:val="009E0007"/>
    <w:rsid w:val="009E0859"/>
    <w:rsid w:val="009E169A"/>
    <w:rsid w:val="009E16E2"/>
    <w:rsid w:val="009E16EC"/>
    <w:rsid w:val="009F63A7"/>
    <w:rsid w:val="009F7321"/>
    <w:rsid w:val="00A002C3"/>
    <w:rsid w:val="00A018AB"/>
    <w:rsid w:val="00A04F09"/>
    <w:rsid w:val="00A06CE2"/>
    <w:rsid w:val="00A07202"/>
    <w:rsid w:val="00A123E3"/>
    <w:rsid w:val="00A12D52"/>
    <w:rsid w:val="00A14012"/>
    <w:rsid w:val="00A142FB"/>
    <w:rsid w:val="00A205AE"/>
    <w:rsid w:val="00A25996"/>
    <w:rsid w:val="00A25CB9"/>
    <w:rsid w:val="00A35B73"/>
    <w:rsid w:val="00A3688D"/>
    <w:rsid w:val="00A36A98"/>
    <w:rsid w:val="00A37C1C"/>
    <w:rsid w:val="00A40E9F"/>
    <w:rsid w:val="00A4263B"/>
    <w:rsid w:val="00A4462F"/>
    <w:rsid w:val="00A446AA"/>
    <w:rsid w:val="00A44B3A"/>
    <w:rsid w:val="00A504A6"/>
    <w:rsid w:val="00A51911"/>
    <w:rsid w:val="00A522C9"/>
    <w:rsid w:val="00A557B7"/>
    <w:rsid w:val="00A56E9D"/>
    <w:rsid w:val="00A57DF5"/>
    <w:rsid w:val="00A61503"/>
    <w:rsid w:val="00A62465"/>
    <w:rsid w:val="00A64D49"/>
    <w:rsid w:val="00A65131"/>
    <w:rsid w:val="00A731EA"/>
    <w:rsid w:val="00A76304"/>
    <w:rsid w:val="00A80871"/>
    <w:rsid w:val="00A90AED"/>
    <w:rsid w:val="00A920FD"/>
    <w:rsid w:val="00AA06C0"/>
    <w:rsid w:val="00AA3958"/>
    <w:rsid w:val="00AA4CBF"/>
    <w:rsid w:val="00AB61FA"/>
    <w:rsid w:val="00AC129B"/>
    <w:rsid w:val="00AC21C3"/>
    <w:rsid w:val="00AC4AC6"/>
    <w:rsid w:val="00AC547A"/>
    <w:rsid w:val="00AC5B15"/>
    <w:rsid w:val="00AC5E85"/>
    <w:rsid w:val="00AD1D93"/>
    <w:rsid w:val="00AD5676"/>
    <w:rsid w:val="00AD6193"/>
    <w:rsid w:val="00AE4284"/>
    <w:rsid w:val="00AE48BE"/>
    <w:rsid w:val="00AE57FD"/>
    <w:rsid w:val="00AE6A2C"/>
    <w:rsid w:val="00AF2E7F"/>
    <w:rsid w:val="00AF4F8B"/>
    <w:rsid w:val="00AF5CD0"/>
    <w:rsid w:val="00AF6CB0"/>
    <w:rsid w:val="00AF7193"/>
    <w:rsid w:val="00B0132D"/>
    <w:rsid w:val="00B050B7"/>
    <w:rsid w:val="00B07BD0"/>
    <w:rsid w:val="00B13575"/>
    <w:rsid w:val="00B13A6D"/>
    <w:rsid w:val="00B15F1D"/>
    <w:rsid w:val="00B17C49"/>
    <w:rsid w:val="00B21E60"/>
    <w:rsid w:val="00B23232"/>
    <w:rsid w:val="00B233B8"/>
    <w:rsid w:val="00B33C59"/>
    <w:rsid w:val="00B35EFD"/>
    <w:rsid w:val="00B36F6E"/>
    <w:rsid w:val="00B41398"/>
    <w:rsid w:val="00B445B0"/>
    <w:rsid w:val="00B464CD"/>
    <w:rsid w:val="00B50A86"/>
    <w:rsid w:val="00B5120B"/>
    <w:rsid w:val="00B52236"/>
    <w:rsid w:val="00B5293A"/>
    <w:rsid w:val="00B53285"/>
    <w:rsid w:val="00B542DB"/>
    <w:rsid w:val="00B56AB3"/>
    <w:rsid w:val="00B62F73"/>
    <w:rsid w:val="00B669B1"/>
    <w:rsid w:val="00B7607E"/>
    <w:rsid w:val="00B8079B"/>
    <w:rsid w:val="00B80B31"/>
    <w:rsid w:val="00B821A0"/>
    <w:rsid w:val="00B82B95"/>
    <w:rsid w:val="00B84990"/>
    <w:rsid w:val="00B86753"/>
    <w:rsid w:val="00B957E1"/>
    <w:rsid w:val="00B97BED"/>
    <w:rsid w:val="00BB008A"/>
    <w:rsid w:val="00BB2F3C"/>
    <w:rsid w:val="00BB4A12"/>
    <w:rsid w:val="00BC08F4"/>
    <w:rsid w:val="00BC3129"/>
    <w:rsid w:val="00BC4412"/>
    <w:rsid w:val="00BD16FA"/>
    <w:rsid w:val="00BD1CC4"/>
    <w:rsid w:val="00BD338B"/>
    <w:rsid w:val="00BE0A4B"/>
    <w:rsid w:val="00BE1F48"/>
    <w:rsid w:val="00BE5046"/>
    <w:rsid w:val="00BF49FB"/>
    <w:rsid w:val="00BF63F9"/>
    <w:rsid w:val="00C024D4"/>
    <w:rsid w:val="00C02DEA"/>
    <w:rsid w:val="00C04E12"/>
    <w:rsid w:val="00C07A88"/>
    <w:rsid w:val="00C121F2"/>
    <w:rsid w:val="00C13C5F"/>
    <w:rsid w:val="00C172AF"/>
    <w:rsid w:val="00C24C26"/>
    <w:rsid w:val="00C25C44"/>
    <w:rsid w:val="00C266D3"/>
    <w:rsid w:val="00C30B50"/>
    <w:rsid w:val="00C3134D"/>
    <w:rsid w:val="00C31B62"/>
    <w:rsid w:val="00C32ACB"/>
    <w:rsid w:val="00C32C4A"/>
    <w:rsid w:val="00C348E3"/>
    <w:rsid w:val="00C418AE"/>
    <w:rsid w:val="00C44F7A"/>
    <w:rsid w:val="00C5398A"/>
    <w:rsid w:val="00C5581D"/>
    <w:rsid w:val="00C60071"/>
    <w:rsid w:val="00C60B73"/>
    <w:rsid w:val="00C6159D"/>
    <w:rsid w:val="00C62030"/>
    <w:rsid w:val="00C6252A"/>
    <w:rsid w:val="00C63F84"/>
    <w:rsid w:val="00C64756"/>
    <w:rsid w:val="00C64B99"/>
    <w:rsid w:val="00C65040"/>
    <w:rsid w:val="00C67FE8"/>
    <w:rsid w:val="00C71043"/>
    <w:rsid w:val="00C74F3A"/>
    <w:rsid w:val="00C81450"/>
    <w:rsid w:val="00C828CA"/>
    <w:rsid w:val="00C83F01"/>
    <w:rsid w:val="00C84172"/>
    <w:rsid w:val="00C90435"/>
    <w:rsid w:val="00C9394D"/>
    <w:rsid w:val="00C954B8"/>
    <w:rsid w:val="00C967E8"/>
    <w:rsid w:val="00C974CC"/>
    <w:rsid w:val="00CA04E3"/>
    <w:rsid w:val="00CA053E"/>
    <w:rsid w:val="00CA22ED"/>
    <w:rsid w:val="00CA6152"/>
    <w:rsid w:val="00CB1C05"/>
    <w:rsid w:val="00CB36E8"/>
    <w:rsid w:val="00CC0AFF"/>
    <w:rsid w:val="00CC1CEA"/>
    <w:rsid w:val="00CD0D15"/>
    <w:rsid w:val="00CD1D2B"/>
    <w:rsid w:val="00CD38CA"/>
    <w:rsid w:val="00CD76B3"/>
    <w:rsid w:val="00CD76DB"/>
    <w:rsid w:val="00CE1988"/>
    <w:rsid w:val="00CF02AA"/>
    <w:rsid w:val="00CF0883"/>
    <w:rsid w:val="00CF3F8B"/>
    <w:rsid w:val="00CF743A"/>
    <w:rsid w:val="00D015D9"/>
    <w:rsid w:val="00D01681"/>
    <w:rsid w:val="00D12FC4"/>
    <w:rsid w:val="00D1416F"/>
    <w:rsid w:val="00D24B82"/>
    <w:rsid w:val="00D3529F"/>
    <w:rsid w:val="00D371E5"/>
    <w:rsid w:val="00D40345"/>
    <w:rsid w:val="00D43051"/>
    <w:rsid w:val="00D44FDD"/>
    <w:rsid w:val="00D470F7"/>
    <w:rsid w:val="00D515E1"/>
    <w:rsid w:val="00D5236B"/>
    <w:rsid w:val="00D53C24"/>
    <w:rsid w:val="00D54AC2"/>
    <w:rsid w:val="00D564BF"/>
    <w:rsid w:val="00D600A8"/>
    <w:rsid w:val="00D607F5"/>
    <w:rsid w:val="00D622AA"/>
    <w:rsid w:val="00D651EE"/>
    <w:rsid w:val="00D66583"/>
    <w:rsid w:val="00D67541"/>
    <w:rsid w:val="00D75529"/>
    <w:rsid w:val="00D756E4"/>
    <w:rsid w:val="00D8011A"/>
    <w:rsid w:val="00D80191"/>
    <w:rsid w:val="00D80E3B"/>
    <w:rsid w:val="00D902F5"/>
    <w:rsid w:val="00D935AE"/>
    <w:rsid w:val="00D93F7E"/>
    <w:rsid w:val="00D978E5"/>
    <w:rsid w:val="00DA23EE"/>
    <w:rsid w:val="00DA3336"/>
    <w:rsid w:val="00DA3848"/>
    <w:rsid w:val="00DA4EA4"/>
    <w:rsid w:val="00DA529C"/>
    <w:rsid w:val="00DA568F"/>
    <w:rsid w:val="00DA76A8"/>
    <w:rsid w:val="00DA7B61"/>
    <w:rsid w:val="00DA7FD2"/>
    <w:rsid w:val="00DB0E9C"/>
    <w:rsid w:val="00DB2D0C"/>
    <w:rsid w:val="00DB61EB"/>
    <w:rsid w:val="00DC1106"/>
    <w:rsid w:val="00DC4805"/>
    <w:rsid w:val="00DC68AE"/>
    <w:rsid w:val="00DC6DFA"/>
    <w:rsid w:val="00DC7BA1"/>
    <w:rsid w:val="00DD21F3"/>
    <w:rsid w:val="00DD6641"/>
    <w:rsid w:val="00DD6B84"/>
    <w:rsid w:val="00DD7897"/>
    <w:rsid w:val="00DE40AA"/>
    <w:rsid w:val="00DE5928"/>
    <w:rsid w:val="00DF7D20"/>
    <w:rsid w:val="00E01A26"/>
    <w:rsid w:val="00E109CB"/>
    <w:rsid w:val="00E1104C"/>
    <w:rsid w:val="00E13CCC"/>
    <w:rsid w:val="00E15A11"/>
    <w:rsid w:val="00E179F6"/>
    <w:rsid w:val="00E20715"/>
    <w:rsid w:val="00E20E29"/>
    <w:rsid w:val="00E21AA1"/>
    <w:rsid w:val="00E251CE"/>
    <w:rsid w:val="00E26BCD"/>
    <w:rsid w:val="00E278AE"/>
    <w:rsid w:val="00E304BF"/>
    <w:rsid w:val="00E32DF9"/>
    <w:rsid w:val="00E34E36"/>
    <w:rsid w:val="00E351CF"/>
    <w:rsid w:val="00E42042"/>
    <w:rsid w:val="00E42CF9"/>
    <w:rsid w:val="00E43D9F"/>
    <w:rsid w:val="00E46D3E"/>
    <w:rsid w:val="00E575FF"/>
    <w:rsid w:val="00E57EB1"/>
    <w:rsid w:val="00E62B2C"/>
    <w:rsid w:val="00E62E39"/>
    <w:rsid w:val="00E6347B"/>
    <w:rsid w:val="00E66A37"/>
    <w:rsid w:val="00E67ED6"/>
    <w:rsid w:val="00E7427B"/>
    <w:rsid w:val="00E80B40"/>
    <w:rsid w:val="00E82897"/>
    <w:rsid w:val="00E85698"/>
    <w:rsid w:val="00E867B8"/>
    <w:rsid w:val="00E868DF"/>
    <w:rsid w:val="00E91976"/>
    <w:rsid w:val="00E91E69"/>
    <w:rsid w:val="00E96766"/>
    <w:rsid w:val="00EA56B5"/>
    <w:rsid w:val="00EB14D2"/>
    <w:rsid w:val="00EB4831"/>
    <w:rsid w:val="00EC2FF9"/>
    <w:rsid w:val="00EC5140"/>
    <w:rsid w:val="00EC520C"/>
    <w:rsid w:val="00EC6140"/>
    <w:rsid w:val="00EC7AD6"/>
    <w:rsid w:val="00ED26E1"/>
    <w:rsid w:val="00EE0111"/>
    <w:rsid w:val="00EE2DD1"/>
    <w:rsid w:val="00EE2F2C"/>
    <w:rsid w:val="00EE5656"/>
    <w:rsid w:val="00EE75ED"/>
    <w:rsid w:val="00EE7F05"/>
    <w:rsid w:val="00EF24D5"/>
    <w:rsid w:val="00EF6DC5"/>
    <w:rsid w:val="00F11B71"/>
    <w:rsid w:val="00F12766"/>
    <w:rsid w:val="00F15781"/>
    <w:rsid w:val="00F175A1"/>
    <w:rsid w:val="00F2212B"/>
    <w:rsid w:val="00F2245F"/>
    <w:rsid w:val="00F26072"/>
    <w:rsid w:val="00F31D70"/>
    <w:rsid w:val="00F34080"/>
    <w:rsid w:val="00F35521"/>
    <w:rsid w:val="00F36FA8"/>
    <w:rsid w:val="00F45120"/>
    <w:rsid w:val="00F4583E"/>
    <w:rsid w:val="00F45F6D"/>
    <w:rsid w:val="00F52095"/>
    <w:rsid w:val="00F578A5"/>
    <w:rsid w:val="00F57DB8"/>
    <w:rsid w:val="00F628B1"/>
    <w:rsid w:val="00F63179"/>
    <w:rsid w:val="00F64491"/>
    <w:rsid w:val="00F77CBF"/>
    <w:rsid w:val="00F817A9"/>
    <w:rsid w:val="00F82DA1"/>
    <w:rsid w:val="00F854EB"/>
    <w:rsid w:val="00F87615"/>
    <w:rsid w:val="00F90E8B"/>
    <w:rsid w:val="00F93C85"/>
    <w:rsid w:val="00F96D3C"/>
    <w:rsid w:val="00FA1486"/>
    <w:rsid w:val="00FA1863"/>
    <w:rsid w:val="00FA2FB5"/>
    <w:rsid w:val="00FA4DE6"/>
    <w:rsid w:val="00FA4E35"/>
    <w:rsid w:val="00FB34D7"/>
    <w:rsid w:val="00FB3FAF"/>
    <w:rsid w:val="00FB732C"/>
    <w:rsid w:val="00FB747D"/>
    <w:rsid w:val="00FC777B"/>
    <w:rsid w:val="00FC7C70"/>
    <w:rsid w:val="00FD19A6"/>
    <w:rsid w:val="00FD1E2F"/>
    <w:rsid w:val="00FD4CB5"/>
    <w:rsid w:val="00FD621F"/>
    <w:rsid w:val="00FD6749"/>
    <w:rsid w:val="00FE73A4"/>
    <w:rsid w:val="00FE7DF8"/>
    <w:rsid w:val="00FF1682"/>
    <w:rsid w:val="00FF22CE"/>
    <w:rsid w:val="00FF46D6"/>
    <w:rsid w:val="00FF4F5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6C1976"/>
    <w:pPr>
      <w:ind w:left="720"/>
      <w:contextualSpacing/>
    </w:pPr>
  </w:style>
  <w:style w:type="paragraph" w:styleId="Textdeglobus">
    <w:name w:val="Balloon Text"/>
    <w:basedOn w:val="Normal"/>
    <w:link w:val="TextdeglobusCar"/>
    <w:uiPriority w:val="99"/>
    <w:semiHidden/>
    <w:unhideWhenUsed/>
    <w:rsid w:val="00D600A8"/>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D600A8"/>
    <w:rPr>
      <w:rFonts w:ascii="Tahoma" w:hAnsi="Tahoma" w:cs="Tahoma"/>
      <w:sz w:val="16"/>
      <w:szCs w:val="16"/>
    </w:rPr>
  </w:style>
  <w:style w:type="character" w:styleId="Enlla">
    <w:name w:val="Hyperlink"/>
    <w:basedOn w:val="Tipusdelletraperdefectedelpargraf"/>
    <w:uiPriority w:val="99"/>
    <w:unhideWhenUsed/>
    <w:rsid w:val="00A62465"/>
    <w:rPr>
      <w:color w:val="0000FF"/>
      <w:u w:val="single"/>
    </w:rPr>
  </w:style>
  <w:style w:type="numbering" w:customStyle="1" w:styleId="Sensellista1">
    <w:name w:val="Sense llista1"/>
    <w:next w:val="Sensellista"/>
    <w:uiPriority w:val="99"/>
    <w:semiHidden/>
    <w:unhideWhenUsed/>
    <w:rsid w:val="00CF743A"/>
  </w:style>
  <w:style w:type="character" w:styleId="Enllavisitat">
    <w:name w:val="FollowedHyperlink"/>
    <w:basedOn w:val="Tipusdelletraperdefectedelpargraf"/>
    <w:uiPriority w:val="99"/>
    <w:semiHidden/>
    <w:unhideWhenUsed/>
    <w:rsid w:val="00CF743A"/>
    <w:rPr>
      <w:color w:val="800080"/>
      <w:u w:val="single"/>
    </w:rPr>
  </w:style>
  <w:style w:type="paragraph" w:customStyle="1" w:styleId="xl65">
    <w:name w:val="xl65"/>
    <w:basedOn w:val="Normal"/>
    <w:rsid w:val="00CF743A"/>
    <w:pPr>
      <w:pBdr>
        <w:top w:val="single" w:sz="8" w:space="0" w:color="auto"/>
        <w:left w:val="single" w:sz="8" w:space="0" w:color="auto"/>
        <w:right w:val="single" w:sz="4" w:space="0" w:color="auto"/>
      </w:pBdr>
      <w:shd w:val="clear" w:color="000000" w:fill="C4D79B"/>
      <w:spacing w:after="100" w:afterAutospacing="1"/>
      <w:jc w:val="center"/>
    </w:pPr>
    <w:rPr>
      <w:rFonts w:ascii="Arial" w:eastAsia="Times New Roman" w:hAnsi="Arial" w:cs="Arial"/>
      <w:b/>
      <w:bCs/>
      <w:sz w:val="16"/>
      <w:szCs w:val="16"/>
      <w:lang w:eastAsia="ca-ES"/>
    </w:rPr>
  </w:style>
  <w:style w:type="paragraph" w:customStyle="1" w:styleId="xl66">
    <w:name w:val="xl66"/>
    <w:basedOn w:val="Normal"/>
    <w:rsid w:val="00CF743A"/>
    <w:pPr>
      <w:pBdr>
        <w:top w:val="single" w:sz="8" w:space="0" w:color="auto"/>
        <w:left w:val="single" w:sz="4" w:space="0" w:color="auto"/>
        <w:right w:val="single" w:sz="8" w:space="0" w:color="auto"/>
      </w:pBdr>
      <w:shd w:val="clear" w:color="000000" w:fill="C4D79B"/>
      <w:spacing w:after="100" w:afterAutospacing="1"/>
      <w:jc w:val="center"/>
    </w:pPr>
    <w:rPr>
      <w:rFonts w:ascii="Arial" w:eastAsia="Times New Roman" w:hAnsi="Arial" w:cs="Arial"/>
      <w:b/>
      <w:bCs/>
      <w:sz w:val="16"/>
      <w:szCs w:val="16"/>
      <w:lang w:eastAsia="ca-ES"/>
    </w:rPr>
  </w:style>
  <w:style w:type="paragraph" w:customStyle="1" w:styleId="xl67">
    <w:name w:val="xl67"/>
    <w:basedOn w:val="Normal"/>
    <w:rsid w:val="00CF743A"/>
    <w:pPr>
      <w:spacing w:after="100" w:afterAutospacing="1"/>
    </w:pPr>
    <w:rPr>
      <w:rFonts w:ascii="Arial" w:eastAsia="Times New Roman" w:hAnsi="Arial" w:cs="Arial"/>
      <w:sz w:val="16"/>
      <w:szCs w:val="16"/>
      <w:lang w:eastAsia="ca-ES"/>
    </w:rPr>
  </w:style>
  <w:style w:type="paragraph" w:customStyle="1" w:styleId="xl68">
    <w:name w:val="xl68"/>
    <w:basedOn w:val="Normal"/>
    <w:rsid w:val="00CF743A"/>
    <w:pPr>
      <w:pBdr>
        <w:top w:val="single" w:sz="8" w:space="0" w:color="auto"/>
        <w:left w:val="single" w:sz="4" w:space="0" w:color="auto"/>
        <w:bottom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69">
    <w:name w:val="xl69"/>
    <w:basedOn w:val="Normal"/>
    <w:rsid w:val="00CF743A"/>
    <w:pPr>
      <w:pBdr>
        <w:top w:val="single" w:sz="4" w:space="0" w:color="auto"/>
        <w:left w:val="single" w:sz="4" w:space="0" w:color="auto"/>
        <w:bottom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0">
    <w:name w:val="xl70"/>
    <w:basedOn w:val="Normal"/>
    <w:rsid w:val="00CF743A"/>
    <w:pPr>
      <w:pBdr>
        <w:top w:val="single" w:sz="4" w:space="0" w:color="auto"/>
        <w:left w:val="single" w:sz="4" w:space="0" w:color="auto"/>
        <w:bottom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1">
    <w:name w:val="xl71"/>
    <w:basedOn w:val="Normal"/>
    <w:rsid w:val="00CF743A"/>
    <w:pPr>
      <w:pBdr>
        <w:top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2">
    <w:name w:val="xl72"/>
    <w:basedOn w:val="Normal"/>
    <w:rsid w:val="00CF743A"/>
    <w:pPr>
      <w:pBdr>
        <w:top w:val="single" w:sz="8" w:space="0" w:color="auto"/>
        <w:bottom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3">
    <w:name w:val="xl73"/>
    <w:basedOn w:val="Normal"/>
    <w:rsid w:val="00CF743A"/>
    <w:pPr>
      <w:pBdr>
        <w:top w:val="single" w:sz="4" w:space="0" w:color="auto"/>
        <w:left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4">
    <w:name w:val="xl74"/>
    <w:basedOn w:val="Normal"/>
    <w:rsid w:val="00CF743A"/>
    <w:pPr>
      <w:spacing w:after="100" w:afterAutospacing="1"/>
    </w:pPr>
    <w:rPr>
      <w:rFonts w:ascii="Arial" w:eastAsia="Times New Roman" w:hAnsi="Arial" w:cs="Arial"/>
      <w:b/>
      <w:bCs/>
      <w:sz w:val="16"/>
      <w:szCs w:val="16"/>
      <w:lang w:eastAsia="ca-ES"/>
    </w:rPr>
  </w:style>
  <w:style w:type="paragraph" w:customStyle="1" w:styleId="xl75">
    <w:name w:val="xl75"/>
    <w:basedOn w:val="Normal"/>
    <w:rsid w:val="00CF743A"/>
    <w:pPr>
      <w:pBdr>
        <w:top w:val="single" w:sz="8" w:space="0" w:color="auto"/>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6">
    <w:name w:val="xl76"/>
    <w:basedOn w:val="Normal"/>
    <w:rsid w:val="00CF743A"/>
    <w:pPr>
      <w:pBdr>
        <w:top w:val="single" w:sz="8" w:space="0" w:color="auto"/>
        <w:left w:val="single" w:sz="8" w:space="0" w:color="auto"/>
        <w:bottom w:val="single" w:sz="4"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7">
    <w:name w:val="xl77"/>
    <w:basedOn w:val="Normal"/>
    <w:rsid w:val="00CF743A"/>
    <w:pPr>
      <w:pBdr>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8">
    <w:name w:val="xl78"/>
    <w:basedOn w:val="Normal"/>
    <w:rsid w:val="00CF743A"/>
    <w:pPr>
      <w:pBdr>
        <w:top w:val="single" w:sz="4" w:space="0" w:color="auto"/>
        <w:left w:val="single" w:sz="8" w:space="0" w:color="auto"/>
        <w:bottom w:val="single" w:sz="4"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9">
    <w:name w:val="xl79"/>
    <w:basedOn w:val="Normal"/>
    <w:rsid w:val="00CF743A"/>
    <w:pPr>
      <w:pBdr>
        <w:top w:val="single" w:sz="4" w:space="0" w:color="auto"/>
        <w:left w:val="single" w:sz="8" w:space="0" w:color="auto"/>
        <w:bottom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0">
    <w:name w:val="xl80"/>
    <w:basedOn w:val="Normal"/>
    <w:rsid w:val="00CF743A"/>
    <w:pPr>
      <w:pBdr>
        <w:top w:val="single" w:sz="8" w:space="0" w:color="auto"/>
        <w:left w:val="single" w:sz="8" w:space="0" w:color="auto"/>
      </w:pBdr>
      <w:spacing w:after="100" w:afterAutospacing="1"/>
      <w:textAlignment w:val="top"/>
    </w:pPr>
    <w:rPr>
      <w:rFonts w:ascii="Arial" w:eastAsia="Times New Roman" w:hAnsi="Arial" w:cs="Arial"/>
      <w:b/>
      <w:bCs/>
      <w:sz w:val="14"/>
      <w:szCs w:val="14"/>
      <w:lang w:eastAsia="ca-ES"/>
    </w:rPr>
  </w:style>
  <w:style w:type="paragraph" w:customStyle="1" w:styleId="xl81">
    <w:name w:val="xl81"/>
    <w:basedOn w:val="Normal"/>
    <w:rsid w:val="00CF743A"/>
    <w:pPr>
      <w:pBdr>
        <w:top w:val="single" w:sz="8" w:space="0" w:color="auto"/>
        <w:left w:val="single" w:sz="8" w:space="0" w:color="auto"/>
        <w:bottom w:val="single" w:sz="8" w:space="0" w:color="auto"/>
      </w:pBdr>
      <w:spacing w:after="100" w:afterAutospacing="1"/>
      <w:textAlignment w:val="top"/>
    </w:pPr>
    <w:rPr>
      <w:rFonts w:ascii="Arial" w:eastAsia="Times New Roman" w:hAnsi="Arial" w:cs="Arial"/>
      <w:b/>
      <w:bCs/>
      <w:sz w:val="14"/>
      <w:szCs w:val="14"/>
      <w:lang w:eastAsia="ca-ES"/>
    </w:rPr>
  </w:style>
  <w:style w:type="paragraph" w:customStyle="1" w:styleId="xl82">
    <w:name w:val="xl82"/>
    <w:basedOn w:val="Normal"/>
    <w:rsid w:val="00CF743A"/>
    <w:pPr>
      <w:pBdr>
        <w:top w:val="single" w:sz="4" w:space="0" w:color="auto"/>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3">
    <w:name w:val="xl83"/>
    <w:basedOn w:val="Normal"/>
    <w:rsid w:val="00CF743A"/>
    <w:pPr>
      <w:pBdr>
        <w:left w:val="single" w:sz="8" w:space="0" w:color="auto"/>
        <w:bottom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4">
    <w:name w:val="xl84"/>
    <w:basedOn w:val="Normal"/>
    <w:rsid w:val="00CF743A"/>
    <w:pPr>
      <w:pBdr>
        <w:left w:val="single" w:sz="8" w:space="0" w:color="auto"/>
      </w:pBdr>
      <w:spacing w:after="100" w:afterAutospacing="1"/>
      <w:textAlignment w:val="top"/>
    </w:pPr>
    <w:rPr>
      <w:rFonts w:ascii="Arial" w:eastAsia="Times New Roman" w:hAnsi="Arial" w:cs="Arial"/>
      <w:b/>
      <w:bCs/>
      <w:sz w:val="14"/>
      <w:szCs w:val="14"/>
      <w:lang w:eastAsia="ca-ES"/>
    </w:rPr>
  </w:style>
  <w:style w:type="table" w:styleId="Taulaambquadrcula">
    <w:name w:val="Table Grid"/>
    <w:basedOn w:val="Taulanormal"/>
    <w:uiPriority w:val="59"/>
    <w:rsid w:val="00EE75E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
    <w:name w:val="paràgraf"/>
    <w:basedOn w:val="Normal"/>
    <w:rsid w:val="00535C31"/>
    <w:pPr>
      <w:ind w:firstLine="284"/>
      <w:jc w:val="both"/>
    </w:pPr>
    <w:rPr>
      <w:rFonts w:ascii="CG Times (W1)" w:hAnsi="CG Times (W1)" w:cs="Times New Roman"/>
      <w:lang w:eastAsia="es-ES"/>
    </w:rPr>
  </w:style>
  <w:style w:type="table" w:styleId="Llistaclaramfasi2">
    <w:name w:val="Light List Accent 2"/>
    <w:basedOn w:val="Taulanormal"/>
    <w:uiPriority w:val="61"/>
    <w:rsid w:val="003F7B7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mbrejatmitj1mfasi2">
    <w:name w:val="Medium Shading 1 Accent 2"/>
    <w:basedOn w:val="Taulanormal"/>
    <w:uiPriority w:val="63"/>
    <w:rsid w:val="0016477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xl85">
    <w:name w:val="xl85"/>
    <w:basedOn w:val="Normal"/>
    <w:rsid w:val="003061C6"/>
    <w:pPr>
      <w:pBdr>
        <w:top w:val="single" w:sz="4" w:space="0" w:color="auto"/>
        <w:left w:val="single" w:sz="4" w:space="0" w:color="auto"/>
        <w:bottom w:val="single" w:sz="8" w:space="0" w:color="auto"/>
      </w:pBdr>
      <w:spacing w:after="100" w:afterAutospacing="1"/>
      <w:textAlignment w:val="center"/>
    </w:pPr>
    <w:rPr>
      <w:rFonts w:ascii="Arial" w:eastAsia="Times New Roman" w:hAnsi="Arial" w:cs="Arial"/>
      <w:sz w:val="15"/>
      <w:szCs w:val="15"/>
      <w:lang w:eastAsia="ca-ES"/>
    </w:rPr>
  </w:style>
  <w:style w:type="paragraph" w:customStyle="1" w:styleId="xl86">
    <w:name w:val="xl86"/>
    <w:basedOn w:val="Normal"/>
    <w:rsid w:val="003061C6"/>
    <w:pPr>
      <w:pBdr>
        <w:top w:val="single" w:sz="4" w:space="0" w:color="auto"/>
        <w:left w:val="single" w:sz="4" w:space="0" w:color="auto"/>
        <w:bottom w:val="single" w:sz="4" w:space="0" w:color="auto"/>
      </w:pBdr>
      <w:shd w:val="clear" w:color="000000" w:fill="963634"/>
      <w:spacing w:after="100" w:afterAutospacing="1"/>
      <w:jc w:val="center"/>
      <w:textAlignment w:val="center"/>
    </w:pPr>
    <w:rPr>
      <w:rFonts w:ascii="Arial" w:eastAsia="Times New Roman" w:hAnsi="Arial" w:cs="Arial"/>
      <w:b/>
      <w:bCs/>
      <w:color w:val="FFFFFF"/>
      <w:sz w:val="15"/>
      <w:szCs w:val="15"/>
      <w:lang w:eastAsia="ca-ES"/>
    </w:rPr>
  </w:style>
  <w:style w:type="paragraph" w:customStyle="1" w:styleId="xl87">
    <w:name w:val="xl87"/>
    <w:basedOn w:val="Normal"/>
    <w:rsid w:val="003061C6"/>
    <w:pPr>
      <w:pBdr>
        <w:top w:val="single" w:sz="4" w:space="0" w:color="auto"/>
        <w:left w:val="single" w:sz="4" w:space="0" w:color="auto"/>
        <w:bottom w:val="single" w:sz="4"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88">
    <w:name w:val="xl88"/>
    <w:basedOn w:val="Normal"/>
    <w:rsid w:val="003061C6"/>
    <w:pPr>
      <w:pBdr>
        <w:top w:val="single" w:sz="4" w:space="0" w:color="auto"/>
        <w:left w:val="single" w:sz="4" w:space="0" w:color="auto"/>
        <w:bottom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89">
    <w:name w:val="xl89"/>
    <w:basedOn w:val="Normal"/>
    <w:rsid w:val="003061C6"/>
    <w:pP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0">
    <w:name w:val="xl90"/>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1">
    <w:name w:val="xl91"/>
    <w:basedOn w:val="Normal"/>
    <w:rsid w:val="003061C6"/>
    <w:pPr>
      <w:pBdr>
        <w:top w:val="single" w:sz="4" w:space="0" w:color="auto"/>
        <w:left w:val="single" w:sz="8" w:space="0" w:color="auto"/>
        <w:bottom w:val="single" w:sz="8"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2">
    <w:name w:val="xl92"/>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93">
    <w:name w:val="xl93"/>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Arial" w:eastAsia="Times New Roman" w:hAnsi="Arial" w:cs="Arial"/>
      <w:color w:val="000000"/>
      <w:sz w:val="15"/>
      <w:szCs w:val="15"/>
      <w:lang w:eastAsia="ca-ES"/>
    </w:rPr>
  </w:style>
  <w:style w:type="paragraph" w:customStyle="1" w:styleId="xl94">
    <w:name w:val="xl94"/>
    <w:basedOn w:val="Normal"/>
    <w:rsid w:val="003061C6"/>
    <w:pPr>
      <w:pBdr>
        <w:top w:val="single" w:sz="4" w:space="0" w:color="auto"/>
        <w:left w:val="single" w:sz="8" w:space="0" w:color="auto"/>
        <w:bottom w:val="single" w:sz="8" w:space="0" w:color="auto"/>
        <w:right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95">
    <w:name w:val="xl95"/>
    <w:basedOn w:val="Normal"/>
    <w:rsid w:val="003061C6"/>
    <w:pPr>
      <w:pBdr>
        <w:top w:val="single" w:sz="8"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6">
    <w:name w:val="xl96"/>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7">
    <w:name w:val="xl97"/>
    <w:basedOn w:val="Normal"/>
    <w:rsid w:val="003061C6"/>
    <w:pPr>
      <w:pBdr>
        <w:top w:val="single" w:sz="8" w:space="0" w:color="auto"/>
        <w:left w:val="single" w:sz="4"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8">
    <w:name w:val="xl98"/>
    <w:basedOn w:val="Normal"/>
    <w:rsid w:val="003061C6"/>
    <w:pPr>
      <w:pBdr>
        <w:top w:val="single" w:sz="8" w:space="0" w:color="auto"/>
        <w:left w:val="single" w:sz="8"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9">
    <w:name w:val="xl99"/>
    <w:basedOn w:val="Normal"/>
    <w:rsid w:val="003061C6"/>
    <w:pPr>
      <w:pBdr>
        <w:top w:val="single" w:sz="4" w:space="0" w:color="auto"/>
        <w:left w:val="single" w:sz="8"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0">
    <w:name w:val="xl100"/>
    <w:basedOn w:val="Normal"/>
    <w:rsid w:val="003061C6"/>
    <w:pPr>
      <w:pBdr>
        <w:top w:val="single" w:sz="8" w:space="0" w:color="auto"/>
        <w:left w:val="single" w:sz="4" w:space="0" w:color="000000"/>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1">
    <w:name w:val="xl101"/>
    <w:basedOn w:val="Normal"/>
    <w:rsid w:val="003061C6"/>
    <w:pPr>
      <w:pBdr>
        <w:left w:val="single" w:sz="4" w:space="0" w:color="000000"/>
        <w:bottom w:val="single" w:sz="4" w:space="0" w:color="000000"/>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2">
    <w:name w:val="xl102"/>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color w:val="FFFFFF"/>
      <w:sz w:val="24"/>
      <w:szCs w:val="24"/>
      <w:lang w:eastAsia="ca-ES"/>
    </w:rPr>
  </w:style>
  <w:style w:type="paragraph" w:customStyle="1" w:styleId="xl103">
    <w:name w:val="xl103"/>
    <w:basedOn w:val="Normal"/>
    <w:rsid w:val="003061C6"/>
    <w:pPr>
      <w:pBdr>
        <w:top w:val="single" w:sz="8" w:space="0" w:color="auto"/>
        <w:left w:val="single" w:sz="4"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color w:val="FFFFFF"/>
      <w:sz w:val="24"/>
      <w:szCs w:val="24"/>
      <w:lang w:eastAsia="ca-ES"/>
    </w:rPr>
  </w:style>
  <w:style w:type="paragraph" w:customStyle="1" w:styleId="xl104">
    <w:name w:val="xl104"/>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textAlignment w:val="center"/>
    </w:pPr>
    <w:rPr>
      <w:rFonts w:ascii="Arial" w:eastAsia="Times New Roman" w:hAnsi="Arial" w:cs="Arial"/>
      <w:color w:val="FFFFFF"/>
      <w:sz w:val="24"/>
      <w:szCs w:val="24"/>
      <w:lang w:eastAsia="ca-ES"/>
    </w:rPr>
  </w:style>
  <w:style w:type="paragraph" w:customStyle="1" w:styleId="xl105">
    <w:name w:val="xl105"/>
    <w:basedOn w:val="Normal"/>
    <w:rsid w:val="003061C6"/>
    <w:pPr>
      <w:pBdr>
        <w:top w:val="single" w:sz="8" w:space="0" w:color="auto"/>
        <w:left w:val="single" w:sz="4" w:space="0" w:color="auto"/>
        <w:bottom w:val="single" w:sz="4" w:space="0" w:color="auto"/>
      </w:pBdr>
      <w:shd w:val="clear" w:color="000000" w:fill="963634"/>
      <w:spacing w:after="100" w:afterAutospacing="1"/>
      <w:textAlignment w:val="center"/>
    </w:pPr>
    <w:rPr>
      <w:rFonts w:ascii="Arial" w:eastAsia="Times New Roman" w:hAnsi="Arial" w:cs="Arial"/>
      <w:color w:val="FFFFFF"/>
      <w:sz w:val="24"/>
      <w:szCs w:val="24"/>
      <w:lang w:eastAsia="ca-ES"/>
    </w:rPr>
  </w:style>
  <w:style w:type="paragraph" w:customStyle="1" w:styleId="xl106">
    <w:name w:val="xl106"/>
    <w:basedOn w:val="Normal"/>
    <w:rsid w:val="003061C6"/>
    <w:pPr>
      <w:pBdr>
        <w:top w:val="single" w:sz="8" w:space="0" w:color="auto"/>
        <w:left w:val="single" w:sz="8"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7">
    <w:name w:val="xl107"/>
    <w:basedOn w:val="Normal"/>
    <w:rsid w:val="003061C6"/>
    <w:pPr>
      <w:pBdr>
        <w:left w:val="single" w:sz="8" w:space="0" w:color="auto"/>
        <w:bottom w:val="single" w:sz="4"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Default">
    <w:name w:val="Default"/>
    <w:rsid w:val="001D6D1E"/>
    <w:pPr>
      <w:autoSpaceDE w:val="0"/>
      <w:autoSpaceDN w:val="0"/>
      <w:adjustRightInd w:val="0"/>
    </w:pPr>
    <w:rPr>
      <w:rFonts w:ascii="Arial Unicode MS" w:eastAsia="Arial Unicode MS" w:hAnsi="Arial" w:cs="Arial Unicode MS"/>
      <w:color w:val="000000"/>
      <w:sz w:val="24"/>
      <w:szCs w:val="24"/>
    </w:rPr>
  </w:style>
  <w:style w:type="table" w:customStyle="1" w:styleId="Taulaambquadrcula1">
    <w:name w:val="Taula amb quadrícula1"/>
    <w:basedOn w:val="Taulanormal"/>
    <w:next w:val="Taulaambquadrcula"/>
    <w:uiPriority w:val="59"/>
    <w:rsid w:val="00D515E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59"/>
    <w:rsid w:val="00D515E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alera">
    <w:name w:val="header"/>
    <w:basedOn w:val="Normal"/>
    <w:link w:val="CapaleraCar"/>
    <w:uiPriority w:val="99"/>
    <w:unhideWhenUsed/>
    <w:rsid w:val="000E516D"/>
    <w:pPr>
      <w:tabs>
        <w:tab w:val="center" w:pos="4252"/>
        <w:tab w:val="right" w:pos="8504"/>
      </w:tabs>
    </w:pPr>
  </w:style>
  <w:style w:type="character" w:customStyle="1" w:styleId="CapaleraCar">
    <w:name w:val="Capçalera Car"/>
    <w:basedOn w:val="Tipusdelletraperdefectedelpargraf"/>
    <w:link w:val="Capalera"/>
    <w:uiPriority w:val="99"/>
    <w:rsid w:val="000E516D"/>
  </w:style>
  <w:style w:type="paragraph" w:styleId="Peu">
    <w:name w:val="footer"/>
    <w:basedOn w:val="Normal"/>
    <w:link w:val="PeuCar"/>
    <w:uiPriority w:val="99"/>
    <w:unhideWhenUsed/>
    <w:rsid w:val="000E516D"/>
    <w:pPr>
      <w:tabs>
        <w:tab w:val="center" w:pos="4252"/>
        <w:tab w:val="right" w:pos="8504"/>
      </w:tabs>
    </w:pPr>
  </w:style>
  <w:style w:type="character" w:customStyle="1" w:styleId="PeuCar">
    <w:name w:val="Peu Car"/>
    <w:basedOn w:val="Tipusdelletraperdefectedelpargraf"/>
    <w:link w:val="Peu"/>
    <w:uiPriority w:val="99"/>
    <w:rsid w:val="000E516D"/>
  </w:style>
  <w:style w:type="paragraph" w:customStyle="1" w:styleId="ContingutDocumentInformatiu">
    <w:name w:val="ContingutDocumentInformatiu"/>
    <w:basedOn w:val="Normal"/>
    <w:rsid w:val="009B3825"/>
    <w:rPr>
      <w:rFonts w:ascii="Times New Roman" w:eastAsia="Times New Roman" w:hAnsi="Times New Roman" w:cs="Times New Roman"/>
      <w:sz w:val="24"/>
      <w:szCs w:val="24"/>
      <w:lang w:eastAsia="ca-ES"/>
    </w:rPr>
  </w:style>
  <w:style w:type="table" w:styleId="Llistamulticolormfasi2">
    <w:name w:val="Colorful List Accent 2"/>
    <w:basedOn w:val="Taulanormal"/>
    <w:uiPriority w:val="72"/>
    <w:rsid w:val="009B382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Quadrculamulticolormfasi21">
    <w:name w:val="Quadrícula multicolor: èmfasi 21"/>
    <w:basedOn w:val="Taulanormal"/>
    <w:next w:val="Quadrculamulticolormfasi2"/>
    <w:uiPriority w:val="73"/>
    <w:rsid w:val="009B38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Quadrculamulticolormfasi2">
    <w:name w:val="Colorful Grid Accent 2"/>
    <w:basedOn w:val="Taulanormal"/>
    <w:uiPriority w:val="73"/>
    <w:rsid w:val="009B38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NormalWeb">
    <w:name w:val="Normal (Web)"/>
    <w:basedOn w:val="Normal"/>
    <w:uiPriority w:val="99"/>
    <w:unhideWhenUsed/>
    <w:rsid w:val="00C74F3A"/>
    <w:pPr>
      <w:spacing w:after="100" w:afterAutospacing="1"/>
    </w:pPr>
    <w:rPr>
      <w:rFonts w:ascii="Times New Roman" w:eastAsia="Times New Roman" w:hAnsi="Times New Roman" w:cs="Times New Roman"/>
      <w:sz w:val="24"/>
      <w:szCs w:val="24"/>
      <w:lang w:eastAsia="ca-ES"/>
    </w:rPr>
  </w:style>
  <w:style w:type="table" w:customStyle="1" w:styleId="Taulaambquadrcula3">
    <w:name w:val="Taula amb quadrícula3"/>
    <w:basedOn w:val="Taulanormal"/>
    <w:next w:val="Taulaambquadrcula"/>
    <w:uiPriority w:val="59"/>
    <w:rsid w:val="00AC5B15"/>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4">
    <w:name w:val="Taula amb quadrícula4"/>
    <w:basedOn w:val="Taulanormal"/>
    <w:next w:val="Taulaambquadrcula"/>
    <w:uiPriority w:val="59"/>
    <w:rsid w:val="00BB2F3C"/>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5">
    <w:name w:val="Taula amb quadrícula5"/>
    <w:basedOn w:val="Taulanormal"/>
    <w:next w:val="Taulaambquadrcula"/>
    <w:uiPriority w:val="59"/>
    <w:rsid w:val="000B431C"/>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2">
    <w:name w:val="Sense llista2"/>
    <w:next w:val="Sensellista"/>
    <w:uiPriority w:val="99"/>
    <w:semiHidden/>
    <w:unhideWhenUsed/>
    <w:rsid w:val="000F25C1"/>
  </w:style>
  <w:style w:type="numbering" w:customStyle="1" w:styleId="Sensellista11">
    <w:name w:val="Sense llista11"/>
    <w:next w:val="Sensellista"/>
    <w:uiPriority w:val="99"/>
    <w:semiHidden/>
    <w:unhideWhenUsed/>
    <w:rsid w:val="000F25C1"/>
  </w:style>
  <w:style w:type="table" w:customStyle="1" w:styleId="Taulaambquadrcula6">
    <w:name w:val="Taula amb quadrícula6"/>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1">
    <w:name w:val="Llista clara: èmfasi 21"/>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1">
    <w:name w:val="Ombrejat mitjà 1: èmfasi 21"/>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1">
    <w:name w:val="Taula amb quadrícula11"/>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1">
    <w:name w:val="Taula amb quadrícula21"/>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3">
    <w:name w:val="Sense llista3"/>
    <w:next w:val="Sensellista"/>
    <w:uiPriority w:val="99"/>
    <w:semiHidden/>
    <w:unhideWhenUsed/>
    <w:rsid w:val="000F25C1"/>
  </w:style>
  <w:style w:type="numbering" w:customStyle="1" w:styleId="Sensellista12">
    <w:name w:val="Sense llista12"/>
    <w:next w:val="Sensellista"/>
    <w:uiPriority w:val="99"/>
    <w:semiHidden/>
    <w:unhideWhenUsed/>
    <w:rsid w:val="000F25C1"/>
  </w:style>
  <w:style w:type="table" w:customStyle="1" w:styleId="Taulaambquadrcula7">
    <w:name w:val="Taula amb quadrícula7"/>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2">
    <w:name w:val="Llista clara: èmfasi 22"/>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2">
    <w:name w:val="Ombrejat mitjà 1: èmfasi 22"/>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2">
    <w:name w:val="Taula amb quadrícula12"/>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2">
    <w:name w:val="Taula amb quadrícula22"/>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4">
    <w:name w:val="Sense llista4"/>
    <w:next w:val="Sensellista"/>
    <w:uiPriority w:val="99"/>
    <w:semiHidden/>
    <w:unhideWhenUsed/>
    <w:rsid w:val="000F25C1"/>
  </w:style>
  <w:style w:type="numbering" w:customStyle="1" w:styleId="Sensellista13">
    <w:name w:val="Sense llista13"/>
    <w:next w:val="Sensellista"/>
    <w:uiPriority w:val="99"/>
    <w:semiHidden/>
    <w:unhideWhenUsed/>
    <w:rsid w:val="000F25C1"/>
  </w:style>
  <w:style w:type="table" w:customStyle="1" w:styleId="Taulaambquadrcula8">
    <w:name w:val="Taula amb quadrícula8"/>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3">
    <w:name w:val="Llista clara: èmfasi 23"/>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3">
    <w:name w:val="Ombrejat mitjà 1: èmfasi 23"/>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3">
    <w:name w:val="Taula amb quadrícula13"/>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3">
    <w:name w:val="Taula amb quadrícula23"/>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5">
    <w:name w:val="Sense llista5"/>
    <w:next w:val="Sensellista"/>
    <w:uiPriority w:val="99"/>
    <w:semiHidden/>
    <w:unhideWhenUsed/>
    <w:rsid w:val="000F25C1"/>
  </w:style>
  <w:style w:type="numbering" w:customStyle="1" w:styleId="Sensellista14">
    <w:name w:val="Sense llista14"/>
    <w:next w:val="Sensellista"/>
    <w:uiPriority w:val="99"/>
    <w:semiHidden/>
    <w:unhideWhenUsed/>
    <w:rsid w:val="000F25C1"/>
  </w:style>
  <w:style w:type="table" w:customStyle="1" w:styleId="Taulaambquadrcula9">
    <w:name w:val="Taula amb quadrícula9"/>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4">
    <w:name w:val="Llista clara: èmfasi 24"/>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4">
    <w:name w:val="Ombrejat mitjà 1: èmfasi 24"/>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4">
    <w:name w:val="Taula amb quadrícula14"/>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4">
    <w:name w:val="Taula amb quadrícula24"/>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6">
    <w:name w:val="Sense llista6"/>
    <w:next w:val="Sensellista"/>
    <w:uiPriority w:val="99"/>
    <w:semiHidden/>
    <w:unhideWhenUsed/>
    <w:rsid w:val="000F25C1"/>
  </w:style>
  <w:style w:type="numbering" w:customStyle="1" w:styleId="Sensellista15">
    <w:name w:val="Sense llista15"/>
    <w:next w:val="Sensellista"/>
    <w:uiPriority w:val="99"/>
    <w:semiHidden/>
    <w:unhideWhenUsed/>
    <w:rsid w:val="000F25C1"/>
  </w:style>
  <w:style w:type="table" w:customStyle="1" w:styleId="Taulaambquadrcula10">
    <w:name w:val="Taula amb quadrícula10"/>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5">
    <w:name w:val="Llista clara: èmfasi 25"/>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5">
    <w:name w:val="Ombrejat mitjà 1: èmfasi 25"/>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5">
    <w:name w:val="Taula amb quadrícula15"/>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5">
    <w:name w:val="Taula amb quadrícula25"/>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7">
    <w:name w:val="Sense llista7"/>
    <w:next w:val="Sensellista"/>
    <w:uiPriority w:val="99"/>
    <w:semiHidden/>
    <w:unhideWhenUsed/>
    <w:rsid w:val="00B33C59"/>
  </w:style>
  <w:style w:type="numbering" w:customStyle="1" w:styleId="Sensellista16">
    <w:name w:val="Sense llista16"/>
    <w:next w:val="Sensellista"/>
    <w:uiPriority w:val="99"/>
    <w:semiHidden/>
    <w:unhideWhenUsed/>
    <w:rsid w:val="00B33C59"/>
  </w:style>
  <w:style w:type="table" w:customStyle="1" w:styleId="Taulaambquadrcula16">
    <w:name w:val="Taula amb quadrícula16"/>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6">
    <w:name w:val="Llista clara: èmfasi 26"/>
    <w:basedOn w:val="Taulanormal"/>
    <w:next w:val="Llistaclaramfasi2"/>
    <w:uiPriority w:val="61"/>
    <w:rsid w:val="00B33C59"/>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6">
    <w:name w:val="Ombrejat mitjà 1: èmfasi 26"/>
    <w:basedOn w:val="Taulanormal"/>
    <w:next w:val="Ombrejatmitj1mfasi2"/>
    <w:uiPriority w:val="63"/>
    <w:rsid w:val="00B33C59"/>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7">
    <w:name w:val="Taula amb quadrícula17"/>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6">
    <w:name w:val="Taula amb quadrícula26"/>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8">
    <w:name w:val="Sense llista8"/>
    <w:next w:val="Sensellista"/>
    <w:uiPriority w:val="99"/>
    <w:semiHidden/>
    <w:unhideWhenUsed/>
    <w:rsid w:val="00DD21F3"/>
  </w:style>
  <w:style w:type="numbering" w:customStyle="1" w:styleId="Sensellista17">
    <w:name w:val="Sense llista17"/>
    <w:next w:val="Sensellista"/>
    <w:uiPriority w:val="99"/>
    <w:semiHidden/>
    <w:unhideWhenUsed/>
    <w:rsid w:val="00DD21F3"/>
  </w:style>
  <w:style w:type="table" w:customStyle="1" w:styleId="Taulaambquadrcula18">
    <w:name w:val="Taula amb quadrícula18"/>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7">
    <w:name w:val="Llista clara: èmfasi 27"/>
    <w:basedOn w:val="Taulanormal"/>
    <w:next w:val="Llistaclaramfasi2"/>
    <w:uiPriority w:val="61"/>
    <w:rsid w:val="00DD21F3"/>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7">
    <w:name w:val="Ombrejat mitjà 1: èmfasi 27"/>
    <w:basedOn w:val="Taulanormal"/>
    <w:next w:val="Ombrejatmitj1mfasi2"/>
    <w:uiPriority w:val="63"/>
    <w:rsid w:val="00DD21F3"/>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9">
    <w:name w:val="Taula amb quadrícula19"/>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7">
    <w:name w:val="Taula amb quadrícula27"/>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0">
    <w:name w:val="Taula amb quadrícula20"/>
    <w:basedOn w:val="Taulanormal"/>
    <w:next w:val="Taulaambquadrcula"/>
    <w:uiPriority w:val="59"/>
    <w:rsid w:val="00740EF8"/>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8">
    <w:name w:val="Taula amb quadrícula28"/>
    <w:basedOn w:val="Taulanormal"/>
    <w:next w:val="Taulaambquadrcula"/>
    <w:uiPriority w:val="59"/>
    <w:rsid w:val="00740EF8"/>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9">
    <w:name w:val="Taula amb quadrícula29"/>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0">
    <w:name w:val="Taula amb quadrícula30"/>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1">
    <w:name w:val="Taula amb quadrícula31"/>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2">
    <w:name w:val="Taula amb quadrícula32"/>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9">
    <w:name w:val="Sense llista9"/>
    <w:next w:val="Sensellista"/>
    <w:uiPriority w:val="99"/>
    <w:semiHidden/>
    <w:unhideWhenUsed/>
    <w:rsid w:val="000A548E"/>
  </w:style>
  <w:style w:type="numbering" w:customStyle="1" w:styleId="Sensellista18">
    <w:name w:val="Sense llista18"/>
    <w:next w:val="Sensellista"/>
    <w:uiPriority w:val="99"/>
    <w:semiHidden/>
    <w:unhideWhenUsed/>
    <w:rsid w:val="000A548E"/>
  </w:style>
  <w:style w:type="table" w:customStyle="1" w:styleId="Taulaambquadrcula33">
    <w:name w:val="Taula amb quadrícula33"/>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8">
    <w:name w:val="Llista clara: èmfasi 28"/>
    <w:basedOn w:val="Taulanormal"/>
    <w:next w:val="Llistaclaramfasi2"/>
    <w:uiPriority w:val="61"/>
    <w:rsid w:val="000A548E"/>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8">
    <w:name w:val="Ombrejat mitjà 1: èmfasi 28"/>
    <w:basedOn w:val="Taulanormal"/>
    <w:next w:val="Ombrejatmitj1mfasi2"/>
    <w:uiPriority w:val="63"/>
    <w:rsid w:val="000A548E"/>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10">
    <w:name w:val="Taula amb quadrícula110"/>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10">
    <w:name w:val="Taula amb quadrícula210"/>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4">
    <w:name w:val="Taula amb quadrícula34"/>
    <w:basedOn w:val="Taulanormal"/>
    <w:next w:val="Taulaambquadrcula"/>
    <w:uiPriority w:val="59"/>
    <w:rsid w:val="00F3552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Pargrafdellista">
    <w:name w:val="List Paragraph"/>
    <w:basedOn w:val="Normal"/>
    <w:uiPriority w:val="34"/>
    <w:qFormat/>
    <w:rsid w:val="006C1976"/>
    <w:pPr>
      <w:ind w:left="720"/>
      <w:contextualSpacing/>
    </w:pPr>
  </w:style>
  <w:style w:type="paragraph" w:styleId="Textdeglobus">
    <w:name w:val="Balloon Text"/>
    <w:basedOn w:val="Normal"/>
    <w:link w:val="TextdeglobusCar"/>
    <w:uiPriority w:val="99"/>
    <w:semiHidden/>
    <w:unhideWhenUsed/>
    <w:rsid w:val="00D600A8"/>
    <w:rPr>
      <w:rFonts w:ascii="Tahoma" w:hAnsi="Tahoma" w:cs="Tahoma"/>
      <w:sz w:val="16"/>
      <w:szCs w:val="16"/>
    </w:rPr>
  </w:style>
  <w:style w:type="character" w:customStyle="1" w:styleId="TextdeglobusCar">
    <w:name w:val="Text de globus Car"/>
    <w:basedOn w:val="Tipusdelletraperdefectedelpargraf"/>
    <w:link w:val="Textdeglobus"/>
    <w:uiPriority w:val="99"/>
    <w:semiHidden/>
    <w:rsid w:val="00D600A8"/>
    <w:rPr>
      <w:rFonts w:ascii="Tahoma" w:hAnsi="Tahoma" w:cs="Tahoma"/>
      <w:sz w:val="16"/>
      <w:szCs w:val="16"/>
    </w:rPr>
  </w:style>
  <w:style w:type="character" w:styleId="Enlla">
    <w:name w:val="Hyperlink"/>
    <w:basedOn w:val="Tipusdelletraperdefectedelpargraf"/>
    <w:uiPriority w:val="99"/>
    <w:unhideWhenUsed/>
    <w:rsid w:val="00A62465"/>
    <w:rPr>
      <w:color w:val="0000FF"/>
      <w:u w:val="single"/>
    </w:rPr>
  </w:style>
  <w:style w:type="numbering" w:customStyle="1" w:styleId="Sensellista1">
    <w:name w:val="Sense llista1"/>
    <w:next w:val="Sensellista"/>
    <w:uiPriority w:val="99"/>
    <w:semiHidden/>
    <w:unhideWhenUsed/>
    <w:rsid w:val="00CF743A"/>
  </w:style>
  <w:style w:type="character" w:styleId="Enllavisitat">
    <w:name w:val="FollowedHyperlink"/>
    <w:basedOn w:val="Tipusdelletraperdefectedelpargraf"/>
    <w:uiPriority w:val="99"/>
    <w:semiHidden/>
    <w:unhideWhenUsed/>
    <w:rsid w:val="00CF743A"/>
    <w:rPr>
      <w:color w:val="800080"/>
      <w:u w:val="single"/>
    </w:rPr>
  </w:style>
  <w:style w:type="paragraph" w:customStyle="1" w:styleId="xl65">
    <w:name w:val="xl65"/>
    <w:basedOn w:val="Normal"/>
    <w:rsid w:val="00CF743A"/>
    <w:pPr>
      <w:pBdr>
        <w:top w:val="single" w:sz="8" w:space="0" w:color="auto"/>
        <w:left w:val="single" w:sz="8" w:space="0" w:color="auto"/>
        <w:right w:val="single" w:sz="4" w:space="0" w:color="auto"/>
      </w:pBdr>
      <w:shd w:val="clear" w:color="000000" w:fill="C4D79B"/>
      <w:spacing w:after="100" w:afterAutospacing="1"/>
      <w:jc w:val="center"/>
    </w:pPr>
    <w:rPr>
      <w:rFonts w:ascii="Arial" w:eastAsia="Times New Roman" w:hAnsi="Arial" w:cs="Arial"/>
      <w:b/>
      <w:bCs/>
      <w:sz w:val="16"/>
      <w:szCs w:val="16"/>
      <w:lang w:eastAsia="ca-ES"/>
    </w:rPr>
  </w:style>
  <w:style w:type="paragraph" w:customStyle="1" w:styleId="xl66">
    <w:name w:val="xl66"/>
    <w:basedOn w:val="Normal"/>
    <w:rsid w:val="00CF743A"/>
    <w:pPr>
      <w:pBdr>
        <w:top w:val="single" w:sz="8" w:space="0" w:color="auto"/>
        <w:left w:val="single" w:sz="4" w:space="0" w:color="auto"/>
        <w:right w:val="single" w:sz="8" w:space="0" w:color="auto"/>
      </w:pBdr>
      <w:shd w:val="clear" w:color="000000" w:fill="C4D79B"/>
      <w:spacing w:after="100" w:afterAutospacing="1"/>
      <w:jc w:val="center"/>
    </w:pPr>
    <w:rPr>
      <w:rFonts w:ascii="Arial" w:eastAsia="Times New Roman" w:hAnsi="Arial" w:cs="Arial"/>
      <w:b/>
      <w:bCs/>
      <w:sz w:val="16"/>
      <w:szCs w:val="16"/>
      <w:lang w:eastAsia="ca-ES"/>
    </w:rPr>
  </w:style>
  <w:style w:type="paragraph" w:customStyle="1" w:styleId="xl67">
    <w:name w:val="xl67"/>
    <w:basedOn w:val="Normal"/>
    <w:rsid w:val="00CF743A"/>
    <w:pPr>
      <w:spacing w:after="100" w:afterAutospacing="1"/>
    </w:pPr>
    <w:rPr>
      <w:rFonts w:ascii="Arial" w:eastAsia="Times New Roman" w:hAnsi="Arial" w:cs="Arial"/>
      <w:sz w:val="16"/>
      <w:szCs w:val="16"/>
      <w:lang w:eastAsia="ca-ES"/>
    </w:rPr>
  </w:style>
  <w:style w:type="paragraph" w:customStyle="1" w:styleId="xl68">
    <w:name w:val="xl68"/>
    <w:basedOn w:val="Normal"/>
    <w:rsid w:val="00CF743A"/>
    <w:pPr>
      <w:pBdr>
        <w:top w:val="single" w:sz="8" w:space="0" w:color="auto"/>
        <w:left w:val="single" w:sz="4" w:space="0" w:color="auto"/>
        <w:bottom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69">
    <w:name w:val="xl69"/>
    <w:basedOn w:val="Normal"/>
    <w:rsid w:val="00CF743A"/>
    <w:pPr>
      <w:pBdr>
        <w:top w:val="single" w:sz="4" w:space="0" w:color="auto"/>
        <w:left w:val="single" w:sz="4" w:space="0" w:color="auto"/>
        <w:bottom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0">
    <w:name w:val="xl70"/>
    <w:basedOn w:val="Normal"/>
    <w:rsid w:val="00CF743A"/>
    <w:pPr>
      <w:pBdr>
        <w:top w:val="single" w:sz="4" w:space="0" w:color="auto"/>
        <w:left w:val="single" w:sz="4" w:space="0" w:color="auto"/>
        <w:bottom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1">
    <w:name w:val="xl71"/>
    <w:basedOn w:val="Normal"/>
    <w:rsid w:val="00CF743A"/>
    <w:pPr>
      <w:pBdr>
        <w:top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2">
    <w:name w:val="xl72"/>
    <w:basedOn w:val="Normal"/>
    <w:rsid w:val="00CF743A"/>
    <w:pPr>
      <w:pBdr>
        <w:top w:val="single" w:sz="8" w:space="0" w:color="auto"/>
        <w:bottom w:val="single" w:sz="8"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3">
    <w:name w:val="xl73"/>
    <w:basedOn w:val="Normal"/>
    <w:rsid w:val="00CF743A"/>
    <w:pPr>
      <w:pBdr>
        <w:top w:val="single" w:sz="4" w:space="0" w:color="auto"/>
        <w:left w:val="single" w:sz="4" w:space="0" w:color="auto"/>
        <w:right w:val="single" w:sz="8" w:space="0" w:color="auto"/>
      </w:pBdr>
      <w:spacing w:after="100" w:afterAutospacing="1"/>
    </w:pPr>
    <w:rPr>
      <w:rFonts w:ascii="Arial" w:eastAsia="Times New Roman" w:hAnsi="Arial" w:cs="Arial"/>
      <w:sz w:val="16"/>
      <w:szCs w:val="16"/>
      <w:lang w:eastAsia="ca-ES"/>
    </w:rPr>
  </w:style>
  <w:style w:type="paragraph" w:customStyle="1" w:styleId="xl74">
    <w:name w:val="xl74"/>
    <w:basedOn w:val="Normal"/>
    <w:rsid w:val="00CF743A"/>
    <w:pPr>
      <w:spacing w:after="100" w:afterAutospacing="1"/>
    </w:pPr>
    <w:rPr>
      <w:rFonts w:ascii="Arial" w:eastAsia="Times New Roman" w:hAnsi="Arial" w:cs="Arial"/>
      <w:b/>
      <w:bCs/>
      <w:sz w:val="16"/>
      <w:szCs w:val="16"/>
      <w:lang w:eastAsia="ca-ES"/>
    </w:rPr>
  </w:style>
  <w:style w:type="paragraph" w:customStyle="1" w:styleId="xl75">
    <w:name w:val="xl75"/>
    <w:basedOn w:val="Normal"/>
    <w:rsid w:val="00CF743A"/>
    <w:pPr>
      <w:pBdr>
        <w:top w:val="single" w:sz="8" w:space="0" w:color="auto"/>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6">
    <w:name w:val="xl76"/>
    <w:basedOn w:val="Normal"/>
    <w:rsid w:val="00CF743A"/>
    <w:pPr>
      <w:pBdr>
        <w:top w:val="single" w:sz="8" w:space="0" w:color="auto"/>
        <w:left w:val="single" w:sz="8" w:space="0" w:color="auto"/>
        <w:bottom w:val="single" w:sz="4"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7">
    <w:name w:val="xl77"/>
    <w:basedOn w:val="Normal"/>
    <w:rsid w:val="00CF743A"/>
    <w:pPr>
      <w:pBdr>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8">
    <w:name w:val="xl78"/>
    <w:basedOn w:val="Normal"/>
    <w:rsid w:val="00CF743A"/>
    <w:pPr>
      <w:pBdr>
        <w:top w:val="single" w:sz="4" w:space="0" w:color="auto"/>
        <w:left w:val="single" w:sz="8" w:space="0" w:color="auto"/>
        <w:bottom w:val="single" w:sz="4"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79">
    <w:name w:val="xl79"/>
    <w:basedOn w:val="Normal"/>
    <w:rsid w:val="00CF743A"/>
    <w:pPr>
      <w:pBdr>
        <w:top w:val="single" w:sz="4" w:space="0" w:color="auto"/>
        <w:left w:val="single" w:sz="8" w:space="0" w:color="auto"/>
        <w:bottom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0">
    <w:name w:val="xl80"/>
    <w:basedOn w:val="Normal"/>
    <w:rsid w:val="00CF743A"/>
    <w:pPr>
      <w:pBdr>
        <w:top w:val="single" w:sz="8" w:space="0" w:color="auto"/>
        <w:left w:val="single" w:sz="8" w:space="0" w:color="auto"/>
      </w:pBdr>
      <w:spacing w:after="100" w:afterAutospacing="1"/>
      <w:textAlignment w:val="top"/>
    </w:pPr>
    <w:rPr>
      <w:rFonts w:ascii="Arial" w:eastAsia="Times New Roman" w:hAnsi="Arial" w:cs="Arial"/>
      <w:b/>
      <w:bCs/>
      <w:sz w:val="14"/>
      <w:szCs w:val="14"/>
      <w:lang w:eastAsia="ca-ES"/>
    </w:rPr>
  </w:style>
  <w:style w:type="paragraph" w:customStyle="1" w:styleId="xl81">
    <w:name w:val="xl81"/>
    <w:basedOn w:val="Normal"/>
    <w:rsid w:val="00CF743A"/>
    <w:pPr>
      <w:pBdr>
        <w:top w:val="single" w:sz="8" w:space="0" w:color="auto"/>
        <w:left w:val="single" w:sz="8" w:space="0" w:color="auto"/>
        <w:bottom w:val="single" w:sz="8" w:space="0" w:color="auto"/>
      </w:pBdr>
      <w:spacing w:after="100" w:afterAutospacing="1"/>
      <w:textAlignment w:val="top"/>
    </w:pPr>
    <w:rPr>
      <w:rFonts w:ascii="Arial" w:eastAsia="Times New Roman" w:hAnsi="Arial" w:cs="Arial"/>
      <w:b/>
      <w:bCs/>
      <w:sz w:val="14"/>
      <w:szCs w:val="14"/>
      <w:lang w:eastAsia="ca-ES"/>
    </w:rPr>
  </w:style>
  <w:style w:type="paragraph" w:customStyle="1" w:styleId="xl82">
    <w:name w:val="xl82"/>
    <w:basedOn w:val="Normal"/>
    <w:rsid w:val="00CF743A"/>
    <w:pPr>
      <w:pBdr>
        <w:top w:val="single" w:sz="4" w:space="0" w:color="auto"/>
        <w:left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3">
    <w:name w:val="xl83"/>
    <w:basedOn w:val="Normal"/>
    <w:rsid w:val="00CF743A"/>
    <w:pPr>
      <w:pBdr>
        <w:left w:val="single" w:sz="8" w:space="0" w:color="auto"/>
        <w:bottom w:val="single" w:sz="8" w:space="0" w:color="auto"/>
        <w:right w:val="single" w:sz="4" w:space="0" w:color="auto"/>
      </w:pBdr>
      <w:spacing w:after="100" w:afterAutospacing="1"/>
      <w:textAlignment w:val="top"/>
    </w:pPr>
    <w:rPr>
      <w:rFonts w:ascii="Arial" w:eastAsia="Times New Roman" w:hAnsi="Arial" w:cs="Arial"/>
      <w:b/>
      <w:bCs/>
      <w:sz w:val="14"/>
      <w:szCs w:val="14"/>
      <w:lang w:eastAsia="ca-ES"/>
    </w:rPr>
  </w:style>
  <w:style w:type="paragraph" w:customStyle="1" w:styleId="xl84">
    <w:name w:val="xl84"/>
    <w:basedOn w:val="Normal"/>
    <w:rsid w:val="00CF743A"/>
    <w:pPr>
      <w:pBdr>
        <w:left w:val="single" w:sz="8" w:space="0" w:color="auto"/>
      </w:pBdr>
      <w:spacing w:after="100" w:afterAutospacing="1"/>
      <w:textAlignment w:val="top"/>
    </w:pPr>
    <w:rPr>
      <w:rFonts w:ascii="Arial" w:eastAsia="Times New Roman" w:hAnsi="Arial" w:cs="Arial"/>
      <w:b/>
      <w:bCs/>
      <w:sz w:val="14"/>
      <w:szCs w:val="14"/>
      <w:lang w:eastAsia="ca-ES"/>
    </w:rPr>
  </w:style>
  <w:style w:type="table" w:styleId="Taulaambquadrcula">
    <w:name w:val="Table Grid"/>
    <w:basedOn w:val="Taulanormal"/>
    <w:uiPriority w:val="59"/>
    <w:rsid w:val="00EE75E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
    <w:name w:val="paràgraf"/>
    <w:basedOn w:val="Normal"/>
    <w:rsid w:val="00535C31"/>
    <w:pPr>
      <w:ind w:firstLine="284"/>
      <w:jc w:val="both"/>
    </w:pPr>
    <w:rPr>
      <w:rFonts w:ascii="CG Times (W1)" w:hAnsi="CG Times (W1)" w:cs="Times New Roman"/>
      <w:lang w:eastAsia="es-ES"/>
    </w:rPr>
  </w:style>
  <w:style w:type="table" w:styleId="Llistaclaramfasi2">
    <w:name w:val="Light List Accent 2"/>
    <w:basedOn w:val="Taulanormal"/>
    <w:uiPriority w:val="61"/>
    <w:rsid w:val="003F7B7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mbrejatmitj1mfasi2">
    <w:name w:val="Medium Shading 1 Accent 2"/>
    <w:basedOn w:val="Taulanormal"/>
    <w:uiPriority w:val="63"/>
    <w:rsid w:val="0016477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xl85">
    <w:name w:val="xl85"/>
    <w:basedOn w:val="Normal"/>
    <w:rsid w:val="003061C6"/>
    <w:pPr>
      <w:pBdr>
        <w:top w:val="single" w:sz="4" w:space="0" w:color="auto"/>
        <w:left w:val="single" w:sz="4" w:space="0" w:color="auto"/>
        <w:bottom w:val="single" w:sz="8" w:space="0" w:color="auto"/>
      </w:pBdr>
      <w:spacing w:after="100" w:afterAutospacing="1"/>
      <w:textAlignment w:val="center"/>
    </w:pPr>
    <w:rPr>
      <w:rFonts w:ascii="Arial" w:eastAsia="Times New Roman" w:hAnsi="Arial" w:cs="Arial"/>
      <w:sz w:val="15"/>
      <w:szCs w:val="15"/>
      <w:lang w:eastAsia="ca-ES"/>
    </w:rPr>
  </w:style>
  <w:style w:type="paragraph" w:customStyle="1" w:styleId="xl86">
    <w:name w:val="xl86"/>
    <w:basedOn w:val="Normal"/>
    <w:rsid w:val="003061C6"/>
    <w:pPr>
      <w:pBdr>
        <w:top w:val="single" w:sz="4" w:space="0" w:color="auto"/>
        <w:left w:val="single" w:sz="4" w:space="0" w:color="auto"/>
        <w:bottom w:val="single" w:sz="4" w:space="0" w:color="auto"/>
      </w:pBdr>
      <w:shd w:val="clear" w:color="000000" w:fill="963634"/>
      <w:spacing w:after="100" w:afterAutospacing="1"/>
      <w:jc w:val="center"/>
      <w:textAlignment w:val="center"/>
    </w:pPr>
    <w:rPr>
      <w:rFonts w:ascii="Arial" w:eastAsia="Times New Roman" w:hAnsi="Arial" w:cs="Arial"/>
      <w:b/>
      <w:bCs/>
      <w:color w:val="FFFFFF"/>
      <w:sz w:val="15"/>
      <w:szCs w:val="15"/>
      <w:lang w:eastAsia="ca-ES"/>
    </w:rPr>
  </w:style>
  <w:style w:type="paragraph" w:customStyle="1" w:styleId="xl87">
    <w:name w:val="xl87"/>
    <w:basedOn w:val="Normal"/>
    <w:rsid w:val="003061C6"/>
    <w:pPr>
      <w:pBdr>
        <w:top w:val="single" w:sz="4" w:space="0" w:color="auto"/>
        <w:left w:val="single" w:sz="4" w:space="0" w:color="auto"/>
        <w:bottom w:val="single" w:sz="4"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88">
    <w:name w:val="xl88"/>
    <w:basedOn w:val="Normal"/>
    <w:rsid w:val="003061C6"/>
    <w:pPr>
      <w:pBdr>
        <w:top w:val="single" w:sz="4" w:space="0" w:color="auto"/>
        <w:left w:val="single" w:sz="4" w:space="0" w:color="auto"/>
        <w:bottom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89">
    <w:name w:val="xl89"/>
    <w:basedOn w:val="Normal"/>
    <w:rsid w:val="003061C6"/>
    <w:pP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0">
    <w:name w:val="xl90"/>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1">
    <w:name w:val="xl91"/>
    <w:basedOn w:val="Normal"/>
    <w:rsid w:val="003061C6"/>
    <w:pPr>
      <w:pBdr>
        <w:top w:val="single" w:sz="4" w:space="0" w:color="auto"/>
        <w:left w:val="single" w:sz="8" w:space="0" w:color="auto"/>
        <w:bottom w:val="single" w:sz="8"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xl92">
    <w:name w:val="xl92"/>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93">
    <w:name w:val="xl93"/>
    <w:basedOn w:val="Normal"/>
    <w:rsid w:val="003061C6"/>
    <w:pPr>
      <w:pBdr>
        <w:top w:val="single" w:sz="4" w:space="0" w:color="auto"/>
        <w:left w:val="single" w:sz="8" w:space="0" w:color="auto"/>
        <w:bottom w:val="single" w:sz="4" w:space="0" w:color="auto"/>
        <w:right w:val="single" w:sz="8" w:space="0" w:color="auto"/>
      </w:pBdr>
      <w:spacing w:after="100" w:afterAutospacing="1"/>
      <w:jc w:val="center"/>
      <w:textAlignment w:val="center"/>
    </w:pPr>
    <w:rPr>
      <w:rFonts w:ascii="Arial" w:eastAsia="Times New Roman" w:hAnsi="Arial" w:cs="Arial"/>
      <w:color w:val="000000"/>
      <w:sz w:val="15"/>
      <w:szCs w:val="15"/>
      <w:lang w:eastAsia="ca-ES"/>
    </w:rPr>
  </w:style>
  <w:style w:type="paragraph" w:customStyle="1" w:styleId="xl94">
    <w:name w:val="xl94"/>
    <w:basedOn w:val="Normal"/>
    <w:rsid w:val="003061C6"/>
    <w:pPr>
      <w:pBdr>
        <w:top w:val="single" w:sz="4" w:space="0" w:color="auto"/>
        <w:left w:val="single" w:sz="8" w:space="0" w:color="auto"/>
        <w:bottom w:val="single" w:sz="8" w:space="0" w:color="auto"/>
        <w:right w:val="single" w:sz="8" w:space="0" w:color="auto"/>
      </w:pBdr>
      <w:spacing w:after="100" w:afterAutospacing="1"/>
      <w:jc w:val="center"/>
      <w:textAlignment w:val="center"/>
    </w:pPr>
    <w:rPr>
      <w:rFonts w:ascii="Arial" w:eastAsia="Times New Roman" w:hAnsi="Arial" w:cs="Arial"/>
      <w:sz w:val="15"/>
      <w:szCs w:val="15"/>
      <w:lang w:eastAsia="ca-ES"/>
    </w:rPr>
  </w:style>
  <w:style w:type="paragraph" w:customStyle="1" w:styleId="xl95">
    <w:name w:val="xl95"/>
    <w:basedOn w:val="Normal"/>
    <w:rsid w:val="003061C6"/>
    <w:pPr>
      <w:pBdr>
        <w:top w:val="single" w:sz="8"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6">
    <w:name w:val="xl96"/>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7">
    <w:name w:val="xl97"/>
    <w:basedOn w:val="Normal"/>
    <w:rsid w:val="003061C6"/>
    <w:pPr>
      <w:pBdr>
        <w:top w:val="single" w:sz="8" w:space="0" w:color="auto"/>
        <w:left w:val="single" w:sz="4"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8">
    <w:name w:val="xl98"/>
    <w:basedOn w:val="Normal"/>
    <w:rsid w:val="003061C6"/>
    <w:pPr>
      <w:pBdr>
        <w:top w:val="single" w:sz="8" w:space="0" w:color="auto"/>
        <w:left w:val="single" w:sz="8"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99">
    <w:name w:val="xl99"/>
    <w:basedOn w:val="Normal"/>
    <w:rsid w:val="003061C6"/>
    <w:pPr>
      <w:pBdr>
        <w:top w:val="single" w:sz="4" w:space="0" w:color="auto"/>
        <w:left w:val="single" w:sz="8"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0">
    <w:name w:val="xl100"/>
    <w:basedOn w:val="Normal"/>
    <w:rsid w:val="003061C6"/>
    <w:pPr>
      <w:pBdr>
        <w:top w:val="single" w:sz="8" w:space="0" w:color="auto"/>
        <w:left w:val="single" w:sz="4" w:space="0" w:color="000000"/>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1">
    <w:name w:val="xl101"/>
    <w:basedOn w:val="Normal"/>
    <w:rsid w:val="003061C6"/>
    <w:pPr>
      <w:pBdr>
        <w:left w:val="single" w:sz="4" w:space="0" w:color="000000"/>
        <w:bottom w:val="single" w:sz="4" w:space="0" w:color="000000"/>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2">
    <w:name w:val="xl102"/>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jc w:val="center"/>
      <w:textAlignment w:val="center"/>
    </w:pPr>
    <w:rPr>
      <w:rFonts w:ascii="Arial" w:eastAsia="Times New Roman" w:hAnsi="Arial" w:cs="Arial"/>
      <w:color w:val="FFFFFF"/>
      <w:sz w:val="24"/>
      <w:szCs w:val="24"/>
      <w:lang w:eastAsia="ca-ES"/>
    </w:rPr>
  </w:style>
  <w:style w:type="paragraph" w:customStyle="1" w:styleId="xl103">
    <w:name w:val="xl103"/>
    <w:basedOn w:val="Normal"/>
    <w:rsid w:val="003061C6"/>
    <w:pPr>
      <w:pBdr>
        <w:top w:val="single" w:sz="8" w:space="0" w:color="auto"/>
        <w:left w:val="single" w:sz="4" w:space="0" w:color="auto"/>
        <w:bottom w:val="single" w:sz="4" w:space="0" w:color="auto"/>
        <w:right w:val="single" w:sz="8" w:space="0" w:color="auto"/>
      </w:pBdr>
      <w:shd w:val="clear" w:color="000000" w:fill="963634"/>
      <w:spacing w:after="100" w:afterAutospacing="1"/>
      <w:jc w:val="center"/>
      <w:textAlignment w:val="center"/>
    </w:pPr>
    <w:rPr>
      <w:rFonts w:ascii="Arial" w:eastAsia="Times New Roman" w:hAnsi="Arial" w:cs="Arial"/>
      <w:color w:val="FFFFFF"/>
      <w:sz w:val="24"/>
      <w:szCs w:val="24"/>
      <w:lang w:eastAsia="ca-ES"/>
    </w:rPr>
  </w:style>
  <w:style w:type="paragraph" w:customStyle="1" w:styleId="xl104">
    <w:name w:val="xl104"/>
    <w:basedOn w:val="Normal"/>
    <w:rsid w:val="003061C6"/>
    <w:pPr>
      <w:pBdr>
        <w:top w:val="single" w:sz="8" w:space="0" w:color="auto"/>
        <w:left w:val="single" w:sz="4" w:space="0" w:color="auto"/>
        <w:bottom w:val="single" w:sz="4" w:space="0" w:color="auto"/>
        <w:right w:val="single" w:sz="4" w:space="0" w:color="auto"/>
      </w:pBdr>
      <w:shd w:val="clear" w:color="000000" w:fill="963634"/>
      <w:spacing w:after="100" w:afterAutospacing="1"/>
      <w:textAlignment w:val="center"/>
    </w:pPr>
    <w:rPr>
      <w:rFonts w:ascii="Arial" w:eastAsia="Times New Roman" w:hAnsi="Arial" w:cs="Arial"/>
      <w:color w:val="FFFFFF"/>
      <w:sz w:val="24"/>
      <w:szCs w:val="24"/>
      <w:lang w:eastAsia="ca-ES"/>
    </w:rPr>
  </w:style>
  <w:style w:type="paragraph" w:customStyle="1" w:styleId="xl105">
    <w:name w:val="xl105"/>
    <w:basedOn w:val="Normal"/>
    <w:rsid w:val="003061C6"/>
    <w:pPr>
      <w:pBdr>
        <w:top w:val="single" w:sz="8" w:space="0" w:color="auto"/>
        <w:left w:val="single" w:sz="4" w:space="0" w:color="auto"/>
        <w:bottom w:val="single" w:sz="4" w:space="0" w:color="auto"/>
      </w:pBdr>
      <w:shd w:val="clear" w:color="000000" w:fill="963634"/>
      <w:spacing w:after="100" w:afterAutospacing="1"/>
      <w:textAlignment w:val="center"/>
    </w:pPr>
    <w:rPr>
      <w:rFonts w:ascii="Arial" w:eastAsia="Times New Roman" w:hAnsi="Arial" w:cs="Arial"/>
      <w:color w:val="FFFFFF"/>
      <w:sz w:val="24"/>
      <w:szCs w:val="24"/>
      <w:lang w:eastAsia="ca-ES"/>
    </w:rPr>
  </w:style>
  <w:style w:type="paragraph" w:customStyle="1" w:styleId="xl106">
    <w:name w:val="xl106"/>
    <w:basedOn w:val="Normal"/>
    <w:rsid w:val="003061C6"/>
    <w:pPr>
      <w:pBdr>
        <w:top w:val="single" w:sz="8" w:space="0" w:color="auto"/>
        <w:left w:val="single" w:sz="8" w:space="0" w:color="auto"/>
        <w:right w:val="single" w:sz="8" w:space="0" w:color="auto"/>
      </w:pBdr>
      <w:shd w:val="clear" w:color="000000" w:fill="963634"/>
      <w:spacing w:after="100" w:afterAutospacing="1"/>
      <w:jc w:val="center"/>
      <w:textAlignment w:val="center"/>
    </w:pPr>
    <w:rPr>
      <w:rFonts w:ascii="Arial" w:eastAsia="Times New Roman" w:hAnsi="Arial" w:cs="Arial"/>
      <w:b/>
      <w:bCs/>
      <w:color w:val="FFFFFF"/>
      <w:sz w:val="24"/>
      <w:szCs w:val="24"/>
      <w:lang w:eastAsia="ca-ES"/>
    </w:rPr>
  </w:style>
  <w:style w:type="paragraph" w:customStyle="1" w:styleId="xl107">
    <w:name w:val="xl107"/>
    <w:basedOn w:val="Normal"/>
    <w:rsid w:val="003061C6"/>
    <w:pPr>
      <w:pBdr>
        <w:left w:val="single" w:sz="8" w:space="0" w:color="auto"/>
        <w:bottom w:val="single" w:sz="4" w:space="0" w:color="auto"/>
        <w:right w:val="single" w:sz="8" w:space="0" w:color="auto"/>
      </w:pBdr>
      <w:spacing w:after="100" w:afterAutospacing="1"/>
      <w:jc w:val="center"/>
      <w:textAlignment w:val="center"/>
    </w:pPr>
    <w:rPr>
      <w:rFonts w:ascii="Times New Roman" w:eastAsia="Times New Roman" w:hAnsi="Times New Roman" w:cs="Times New Roman"/>
      <w:sz w:val="24"/>
      <w:szCs w:val="24"/>
      <w:lang w:eastAsia="ca-ES"/>
    </w:rPr>
  </w:style>
  <w:style w:type="paragraph" w:customStyle="1" w:styleId="Default">
    <w:name w:val="Default"/>
    <w:rsid w:val="001D6D1E"/>
    <w:pPr>
      <w:autoSpaceDE w:val="0"/>
      <w:autoSpaceDN w:val="0"/>
      <w:adjustRightInd w:val="0"/>
    </w:pPr>
    <w:rPr>
      <w:rFonts w:ascii="Arial Unicode MS" w:eastAsia="Arial Unicode MS" w:hAnsi="Arial" w:cs="Arial Unicode MS"/>
      <w:color w:val="000000"/>
      <w:sz w:val="24"/>
      <w:szCs w:val="24"/>
    </w:rPr>
  </w:style>
  <w:style w:type="table" w:customStyle="1" w:styleId="Taulaambquadrcula1">
    <w:name w:val="Taula amb quadrícula1"/>
    <w:basedOn w:val="Taulanormal"/>
    <w:next w:val="Taulaambquadrcula"/>
    <w:uiPriority w:val="59"/>
    <w:rsid w:val="00D515E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59"/>
    <w:rsid w:val="00D515E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alera">
    <w:name w:val="header"/>
    <w:basedOn w:val="Normal"/>
    <w:link w:val="CapaleraCar"/>
    <w:uiPriority w:val="99"/>
    <w:unhideWhenUsed/>
    <w:rsid w:val="000E516D"/>
    <w:pPr>
      <w:tabs>
        <w:tab w:val="center" w:pos="4252"/>
        <w:tab w:val="right" w:pos="8504"/>
      </w:tabs>
    </w:pPr>
  </w:style>
  <w:style w:type="character" w:customStyle="1" w:styleId="CapaleraCar">
    <w:name w:val="Capçalera Car"/>
    <w:basedOn w:val="Tipusdelletraperdefectedelpargraf"/>
    <w:link w:val="Capalera"/>
    <w:uiPriority w:val="99"/>
    <w:rsid w:val="000E516D"/>
  </w:style>
  <w:style w:type="paragraph" w:styleId="Peu">
    <w:name w:val="footer"/>
    <w:basedOn w:val="Normal"/>
    <w:link w:val="PeuCar"/>
    <w:uiPriority w:val="99"/>
    <w:unhideWhenUsed/>
    <w:rsid w:val="000E516D"/>
    <w:pPr>
      <w:tabs>
        <w:tab w:val="center" w:pos="4252"/>
        <w:tab w:val="right" w:pos="8504"/>
      </w:tabs>
    </w:pPr>
  </w:style>
  <w:style w:type="character" w:customStyle="1" w:styleId="PeuCar">
    <w:name w:val="Peu Car"/>
    <w:basedOn w:val="Tipusdelletraperdefectedelpargraf"/>
    <w:link w:val="Peu"/>
    <w:uiPriority w:val="99"/>
    <w:rsid w:val="000E516D"/>
  </w:style>
  <w:style w:type="paragraph" w:customStyle="1" w:styleId="ContingutDocumentInformatiu">
    <w:name w:val="ContingutDocumentInformatiu"/>
    <w:basedOn w:val="Normal"/>
    <w:rsid w:val="009B3825"/>
    <w:rPr>
      <w:rFonts w:ascii="Times New Roman" w:eastAsia="Times New Roman" w:hAnsi="Times New Roman" w:cs="Times New Roman"/>
      <w:sz w:val="24"/>
      <w:szCs w:val="24"/>
      <w:lang w:eastAsia="ca-ES"/>
    </w:rPr>
  </w:style>
  <w:style w:type="table" w:styleId="Llistamulticolormfasi2">
    <w:name w:val="Colorful List Accent 2"/>
    <w:basedOn w:val="Taulanormal"/>
    <w:uiPriority w:val="72"/>
    <w:rsid w:val="009B3825"/>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Quadrculamulticolormfasi21">
    <w:name w:val="Quadrícula multicolor: èmfasi 21"/>
    <w:basedOn w:val="Taulanormal"/>
    <w:next w:val="Quadrculamulticolormfasi2"/>
    <w:uiPriority w:val="73"/>
    <w:rsid w:val="009B38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Quadrculamulticolormfasi2">
    <w:name w:val="Colorful Grid Accent 2"/>
    <w:basedOn w:val="Taulanormal"/>
    <w:uiPriority w:val="73"/>
    <w:rsid w:val="009B3825"/>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NormalWeb">
    <w:name w:val="Normal (Web)"/>
    <w:basedOn w:val="Normal"/>
    <w:uiPriority w:val="99"/>
    <w:unhideWhenUsed/>
    <w:rsid w:val="00C74F3A"/>
    <w:pPr>
      <w:spacing w:after="100" w:afterAutospacing="1"/>
    </w:pPr>
    <w:rPr>
      <w:rFonts w:ascii="Times New Roman" w:eastAsia="Times New Roman" w:hAnsi="Times New Roman" w:cs="Times New Roman"/>
      <w:sz w:val="24"/>
      <w:szCs w:val="24"/>
      <w:lang w:eastAsia="ca-ES"/>
    </w:rPr>
  </w:style>
  <w:style w:type="table" w:customStyle="1" w:styleId="Taulaambquadrcula3">
    <w:name w:val="Taula amb quadrícula3"/>
    <w:basedOn w:val="Taulanormal"/>
    <w:next w:val="Taulaambquadrcula"/>
    <w:uiPriority w:val="59"/>
    <w:rsid w:val="00AC5B15"/>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4">
    <w:name w:val="Taula amb quadrícula4"/>
    <w:basedOn w:val="Taulanormal"/>
    <w:next w:val="Taulaambquadrcula"/>
    <w:uiPriority w:val="59"/>
    <w:rsid w:val="00BB2F3C"/>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5">
    <w:name w:val="Taula amb quadrícula5"/>
    <w:basedOn w:val="Taulanormal"/>
    <w:next w:val="Taulaambquadrcula"/>
    <w:uiPriority w:val="59"/>
    <w:rsid w:val="000B431C"/>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2">
    <w:name w:val="Sense llista2"/>
    <w:next w:val="Sensellista"/>
    <w:uiPriority w:val="99"/>
    <w:semiHidden/>
    <w:unhideWhenUsed/>
    <w:rsid w:val="000F25C1"/>
  </w:style>
  <w:style w:type="numbering" w:customStyle="1" w:styleId="Sensellista11">
    <w:name w:val="Sense llista11"/>
    <w:next w:val="Sensellista"/>
    <w:uiPriority w:val="99"/>
    <w:semiHidden/>
    <w:unhideWhenUsed/>
    <w:rsid w:val="000F25C1"/>
  </w:style>
  <w:style w:type="table" w:customStyle="1" w:styleId="Taulaambquadrcula6">
    <w:name w:val="Taula amb quadrícula6"/>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1">
    <w:name w:val="Llista clara: èmfasi 21"/>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1">
    <w:name w:val="Ombrejat mitjà 1: èmfasi 21"/>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1">
    <w:name w:val="Taula amb quadrícula11"/>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1">
    <w:name w:val="Taula amb quadrícula21"/>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3">
    <w:name w:val="Sense llista3"/>
    <w:next w:val="Sensellista"/>
    <w:uiPriority w:val="99"/>
    <w:semiHidden/>
    <w:unhideWhenUsed/>
    <w:rsid w:val="000F25C1"/>
  </w:style>
  <w:style w:type="numbering" w:customStyle="1" w:styleId="Sensellista12">
    <w:name w:val="Sense llista12"/>
    <w:next w:val="Sensellista"/>
    <w:uiPriority w:val="99"/>
    <w:semiHidden/>
    <w:unhideWhenUsed/>
    <w:rsid w:val="000F25C1"/>
  </w:style>
  <w:style w:type="table" w:customStyle="1" w:styleId="Taulaambquadrcula7">
    <w:name w:val="Taula amb quadrícula7"/>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2">
    <w:name w:val="Llista clara: èmfasi 22"/>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2">
    <w:name w:val="Ombrejat mitjà 1: èmfasi 22"/>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2">
    <w:name w:val="Taula amb quadrícula12"/>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2">
    <w:name w:val="Taula amb quadrícula22"/>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4">
    <w:name w:val="Sense llista4"/>
    <w:next w:val="Sensellista"/>
    <w:uiPriority w:val="99"/>
    <w:semiHidden/>
    <w:unhideWhenUsed/>
    <w:rsid w:val="000F25C1"/>
  </w:style>
  <w:style w:type="numbering" w:customStyle="1" w:styleId="Sensellista13">
    <w:name w:val="Sense llista13"/>
    <w:next w:val="Sensellista"/>
    <w:uiPriority w:val="99"/>
    <w:semiHidden/>
    <w:unhideWhenUsed/>
    <w:rsid w:val="000F25C1"/>
  </w:style>
  <w:style w:type="table" w:customStyle="1" w:styleId="Taulaambquadrcula8">
    <w:name w:val="Taula amb quadrícula8"/>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3">
    <w:name w:val="Llista clara: èmfasi 23"/>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3">
    <w:name w:val="Ombrejat mitjà 1: èmfasi 23"/>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3">
    <w:name w:val="Taula amb quadrícula13"/>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3">
    <w:name w:val="Taula amb quadrícula23"/>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5">
    <w:name w:val="Sense llista5"/>
    <w:next w:val="Sensellista"/>
    <w:uiPriority w:val="99"/>
    <w:semiHidden/>
    <w:unhideWhenUsed/>
    <w:rsid w:val="000F25C1"/>
  </w:style>
  <w:style w:type="numbering" w:customStyle="1" w:styleId="Sensellista14">
    <w:name w:val="Sense llista14"/>
    <w:next w:val="Sensellista"/>
    <w:uiPriority w:val="99"/>
    <w:semiHidden/>
    <w:unhideWhenUsed/>
    <w:rsid w:val="000F25C1"/>
  </w:style>
  <w:style w:type="table" w:customStyle="1" w:styleId="Taulaambquadrcula9">
    <w:name w:val="Taula amb quadrícula9"/>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4">
    <w:name w:val="Llista clara: èmfasi 24"/>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4">
    <w:name w:val="Ombrejat mitjà 1: èmfasi 24"/>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4">
    <w:name w:val="Taula amb quadrícula14"/>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4">
    <w:name w:val="Taula amb quadrícula24"/>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6">
    <w:name w:val="Sense llista6"/>
    <w:next w:val="Sensellista"/>
    <w:uiPriority w:val="99"/>
    <w:semiHidden/>
    <w:unhideWhenUsed/>
    <w:rsid w:val="000F25C1"/>
  </w:style>
  <w:style w:type="numbering" w:customStyle="1" w:styleId="Sensellista15">
    <w:name w:val="Sense llista15"/>
    <w:next w:val="Sensellista"/>
    <w:uiPriority w:val="99"/>
    <w:semiHidden/>
    <w:unhideWhenUsed/>
    <w:rsid w:val="000F25C1"/>
  </w:style>
  <w:style w:type="table" w:customStyle="1" w:styleId="Taulaambquadrcula10">
    <w:name w:val="Taula amb quadrícula10"/>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5">
    <w:name w:val="Llista clara: èmfasi 25"/>
    <w:basedOn w:val="Taulanormal"/>
    <w:next w:val="Llistaclaramfasi2"/>
    <w:uiPriority w:val="61"/>
    <w:rsid w:val="000F25C1"/>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5">
    <w:name w:val="Ombrejat mitjà 1: èmfasi 25"/>
    <w:basedOn w:val="Taulanormal"/>
    <w:next w:val="Ombrejatmitj1mfasi2"/>
    <w:uiPriority w:val="63"/>
    <w:rsid w:val="000F25C1"/>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5">
    <w:name w:val="Taula amb quadrícula15"/>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5">
    <w:name w:val="Taula amb quadrícula25"/>
    <w:basedOn w:val="Taulanormal"/>
    <w:next w:val="Taulaambquadrcula"/>
    <w:uiPriority w:val="59"/>
    <w:rsid w:val="000F25C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7">
    <w:name w:val="Sense llista7"/>
    <w:next w:val="Sensellista"/>
    <w:uiPriority w:val="99"/>
    <w:semiHidden/>
    <w:unhideWhenUsed/>
    <w:rsid w:val="00B33C59"/>
  </w:style>
  <w:style w:type="numbering" w:customStyle="1" w:styleId="Sensellista16">
    <w:name w:val="Sense llista16"/>
    <w:next w:val="Sensellista"/>
    <w:uiPriority w:val="99"/>
    <w:semiHidden/>
    <w:unhideWhenUsed/>
    <w:rsid w:val="00B33C59"/>
  </w:style>
  <w:style w:type="table" w:customStyle="1" w:styleId="Taulaambquadrcula16">
    <w:name w:val="Taula amb quadrícula16"/>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6">
    <w:name w:val="Llista clara: èmfasi 26"/>
    <w:basedOn w:val="Taulanormal"/>
    <w:next w:val="Llistaclaramfasi2"/>
    <w:uiPriority w:val="61"/>
    <w:rsid w:val="00B33C59"/>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6">
    <w:name w:val="Ombrejat mitjà 1: èmfasi 26"/>
    <w:basedOn w:val="Taulanormal"/>
    <w:next w:val="Ombrejatmitj1mfasi2"/>
    <w:uiPriority w:val="63"/>
    <w:rsid w:val="00B33C59"/>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7">
    <w:name w:val="Taula amb quadrícula17"/>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6">
    <w:name w:val="Taula amb quadrícula26"/>
    <w:basedOn w:val="Taulanormal"/>
    <w:next w:val="Taulaambquadrcula"/>
    <w:uiPriority w:val="59"/>
    <w:rsid w:val="00B33C59"/>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8">
    <w:name w:val="Sense llista8"/>
    <w:next w:val="Sensellista"/>
    <w:uiPriority w:val="99"/>
    <w:semiHidden/>
    <w:unhideWhenUsed/>
    <w:rsid w:val="00DD21F3"/>
  </w:style>
  <w:style w:type="numbering" w:customStyle="1" w:styleId="Sensellista17">
    <w:name w:val="Sense llista17"/>
    <w:next w:val="Sensellista"/>
    <w:uiPriority w:val="99"/>
    <w:semiHidden/>
    <w:unhideWhenUsed/>
    <w:rsid w:val="00DD21F3"/>
  </w:style>
  <w:style w:type="table" w:customStyle="1" w:styleId="Taulaambquadrcula18">
    <w:name w:val="Taula amb quadrícula18"/>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7">
    <w:name w:val="Llista clara: èmfasi 27"/>
    <w:basedOn w:val="Taulanormal"/>
    <w:next w:val="Llistaclaramfasi2"/>
    <w:uiPriority w:val="61"/>
    <w:rsid w:val="00DD21F3"/>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7">
    <w:name w:val="Ombrejat mitjà 1: èmfasi 27"/>
    <w:basedOn w:val="Taulanormal"/>
    <w:next w:val="Ombrejatmitj1mfasi2"/>
    <w:uiPriority w:val="63"/>
    <w:rsid w:val="00DD21F3"/>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9">
    <w:name w:val="Taula amb quadrícula19"/>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7">
    <w:name w:val="Taula amb quadrícula27"/>
    <w:basedOn w:val="Taulanormal"/>
    <w:next w:val="Taulaambquadrcula"/>
    <w:uiPriority w:val="59"/>
    <w:rsid w:val="00DD21F3"/>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0">
    <w:name w:val="Taula amb quadrícula20"/>
    <w:basedOn w:val="Taulanormal"/>
    <w:next w:val="Taulaambquadrcula"/>
    <w:uiPriority w:val="59"/>
    <w:rsid w:val="00740EF8"/>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8">
    <w:name w:val="Taula amb quadrícula28"/>
    <w:basedOn w:val="Taulanormal"/>
    <w:next w:val="Taulaambquadrcula"/>
    <w:uiPriority w:val="59"/>
    <w:rsid w:val="00740EF8"/>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9">
    <w:name w:val="Taula amb quadrícula29"/>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0">
    <w:name w:val="Taula amb quadrícula30"/>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1">
    <w:name w:val="Taula amb quadrícula31"/>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2">
    <w:name w:val="Taula amb quadrícula32"/>
    <w:basedOn w:val="Taulanormal"/>
    <w:next w:val="Taulaambquadrcula"/>
    <w:uiPriority w:val="59"/>
    <w:rsid w:val="00A12D52"/>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nsellista9">
    <w:name w:val="Sense llista9"/>
    <w:next w:val="Sensellista"/>
    <w:uiPriority w:val="99"/>
    <w:semiHidden/>
    <w:unhideWhenUsed/>
    <w:rsid w:val="000A548E"/>
  </w:style>
  <w:style w:type="numbering" w:customStyle="1" w:styleId="Sensellista18">
    <w:name w:val="Sense llista18"/>
    <w:next w:val="Sensellista"/>
    <w:uiPriority w:val="99"/>
    <w:semiHidden/>
    <w:unhideWhenUsed/>
    <w:rsid w:val="000A548E"/>
  </w:style>
  <w:style w:type="table" w:customStyle="1" w:styleId="Taulaambquadrcula33">
    <w:name w:val="Taula amb quadrícula33"/>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listaclaramfasi28">
    <w:name w:val="Llista clara: èmfasi 28"/>
    <w:basedOn w:val="Taulanormal"/>
    <w:next w:val="Llistaclaramfasi2"/>
    <w:uiPriority w:val="61"/>
    <w:rsid w:val="000A548E"/>
    <w:pPr>
      <w:spacing w:before="0" w:beforeAutospacing="0"/>
      <w:jc w:val="both"/>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mbrejatmitj1mfasi28">
    <w:name w:val="Ombrejat mitjà 1: èmfasi 28"/>
    <w:basedOn w:val="Taulanormal"/>
    <w:next w:val="Ombrejatmitj1mfasi2"/>
    <w:uiPriority w:val="63"/>
    <w:rsid w:val="000A548E"/>
    <w:pPr>
      <w:spacing w:before="0" w:beforeAutospacing="0"/>
      <w:jc w:val="both"/>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ulaambquadrcula110">
    <w:name w:val="Taula amb quadrícula110"/>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10">
    <w:name w:val="Taula amb quadrícula210"/>
    <w:basedOn w:val="Taulanormal"/>
    <w:next w:val="Taulaambquadrcula"/>
    <w:uiPriority w:val="59"/>
    <w:rsid w:val="000A548E"/>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34">
    <w:name w:val="Taula amb quadrícula34"/>
    <w:basedOn w:val="Taulanormal"/>
    <w:next w:val="Taulaambquadrcula"/>
    <w:uiPriority w:val="59"/>
    <w:rsid w:val="00F35521"/>
    <w:pPr>
      <w:spacing w:before="0" w:beforeAutospacing="0"/>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81372">
      <w:bodyDiv w:val="1"/>
      <w:marLeft w:val="0"/>
      <w:marRight w:val="0"/>
      <w:marTop w:val="0"/>
      <w:marBottom w:val="0"/>
      <w:divBdr>
        <w:top w:val="none" w:sz="0" w:space="0" w:color="auto"/>
        <w:left w:val="none" w:sz="0" w:space="0" w:color="auto"/>
        <w:bottom w:val="none" w:sz="0" w:space="0" w:color="auto"/>
        <w:right w:val="none" w:sz="0" w:space="0" w:color="auto"/>
      </w:divBdr>
    </w:div>
    <w:div w:id="110832490">
      <w:bodyDiv w:val="1"/>
      <w:marLeft w:val="0"/>
      <w:marRight w:val="0"/>
      <w:marTop w:val="0"/>
      <w:marBottom w:val="0"/>
      <w:divBdr>
        <w:top w:val="none" w:sz="0" w:space="0" w:color="auto"/>
        <w:left w:val="none" w:sz="0" w:space="0" w:color="auto"/>
        <w:bottom w:val="none" w:sz="0" w:space="0" w:color="auto"/>
        <w:right w:val="none" w:sz="0" w:space="0" w:color="auto"/>
      </w:divBdr>
    </w:div>
    <w:div w:id="162399366">
      <w:bodyDiv w:val="1"/>
      <w:marLeft w:val="0"/>
      <w:marRight w:val="0"/>
      <w:marTop w:val="0"/>
      <w:marBottom w:val="0"/>
      <w:divBdr>
        <w:top w:val="none" w:sz="0" w:space="0" w:color="auto"/>
        <w:left w:val="none" w:sz="0" w:space="0" w:color="auto"/>
        <w:bottom w:val="none" w:sz="0" w:space="0" w:color="auto"/>
        <w:right w:val="none" w:sz="0" w:space="0" w:color="auto"/>
      </w:divBdr>
    </w:div>
    <w:div w:id="179635670">
      <w:bodyDiv w:val="1"/>
      <w:marLeft w:val="0"/>
      <w:marRight w:val="0"/>
      <w:marTop w:val="0"/>
      <w:marBottom w:val="0"/>
      <w:divBdr>
        <w:top w:val="none" w:sz="0" w:space="0" w:color="auto"/>
        <w:left w:val="none" w:sz="0" w:space="0" w:color="auto"/>
        <w:bottom w:val="none" w:sz="0" w:space="0" w:color="auto"/>
        <w:right w:val="none" w:sz="0" w:space="0" w:color="auto"/>
      </w:divBdr>
    </w:div>
    <w:div w:id="182865696">
      <w:bodyDiv w:val="1"/>
      <w:marLeft w:val="0"/>
      <w:marRight w:val="0"/>
      <w:marTop w:val="0"/>
      <w:marBottom w:val="0"/>
      <w:divBdr>
        <w:top w:val="none" w:sz="0" w:space="0" w:color="auto"/>
        <w:left w:val="none" w:sz="0" w:space="0" w:color="auto"/>
        <w:bottom w:val="none" w:sz="0" w:space="0" w:color="auto"/>
        <w:right w:val="none" w:sz="0" w:space="0" w:color="auto"/>
      </w:divBdr>
    </w:div>
    <w:div w:id="191236369">
      <w:bodyDiv w:val="1"/>
      <w:marLeft w:val="0"/>
      <w:marRight w:val="0"/>
      <w:marTop w:val="0"/>
      <w:marBottom w:val="0"/>
      <w:divBdr>
        <w:top w:val="none" w:sz="0" w:space="0" w:color="auto"/>
        <w:left w:val="none" w:sz="0" w:space="0" w:color="auto"/>
        <w:bottom w:val="none" w:sz="0" w:space="0" w:color="auto"/>
        <w:right w:val="none" w:sz="0" w:space="0" w:color="auto"/>
      </w:divBdr>
    </w:div>
    <w:div w:id="192814698">
      <w:bodyDiv w:val="1"/>
      <w:marLeft w:val="0"/>
      <w:marRight w:val="0"/>
      <w:marTop w:val="0"/>
      <w:marBottom w:val="0"/>
      <w:divBdr>
        <w:top w:val="none" w:sz="0" w:space="0" w:color="auto"/>
        <w:left w:val="none" w:sz="0" w:space="0" w:color="auto"/>
        <w:bottom w:val="none" w:sz="0" w:space="0" w:color="auto"/>
        <w:right w:val="none" w:sz="0" w:space="0" w:color="auto"/>
      </w:divBdr>
    </w:div>
    <w:div w:id="213472399">
      <w:bodyDiv w:val="1"/>
      <w:marLeft w:val="0"/>
      <w:marRight w:val="0"/>
      <w:marTop w:val="0"/>
      <w:marBottom w:val="0"/>
      <w:divBdr>
        <w:top w:val="none" w:sz="0" w:space="0" w:color="auto"/>
        <w:left w:val="none" w:sz="0" w:space="0" w:color="auto"/>
        <w:bottom w:val="none" w:sz="0" w:space="0" w:color="auto"/>
        <w:right w:val="none" w:sz="0" w:space="0" w:color="auto"/>
      </w:divBdr>
    </w:div>
    <w:div w:id="236284625">
      <w:bodyDiv w:val="1"/>
      <w:marLeft w:val="0"/>
      <w:marRight w:val="0"/>
      <w:marTop w:val="0"/>
      <w:marBottom w:val="0"/>
      <w:divBdr>
        <w:top w:val="none" w:sz="0" w:space="0" w:color="auto"/>
        <w:left w:val="none" w:sz="0" w:space="0" w:color="auto"/>
        <w:bottom w:val="none" w:sz="0" w:space="0" w:color="auto"/>
        <w:right w:val="none" w:sz="0" w:space="0" w:color="auto"/>
      </w:divBdr>
    </w:div>
    <w:div w:id="242184025">
      <w:bodyDiv w:val="1"/>
      <w:marLeft w:val="0"/>
      <w:marRight w:val="0"/>
      <w:marTop w:val="0"/>
      <w:marBottom w:val="0"/>
      <w:divBdr>
        <w:top w:val="none" w:sz="0" w:space="0" w:color="auto"/>
        <w:left w:val="none" w:sz="0" w:space="0" w:color="auto"/>
        <w:bottom w:val="none" w:sz="0" w:space="0" w:color="auto"/>
        <w:right w:val="none" w:sz="0" w:space="0" w:color="auto"/>
      </w:divBdr>
    </w:div>
    <w:div w:id="268700772">
      <w:bodyDiv w:val="1"/>
      <w:marLeft w:val="0"/>
      <w:marRight w:val="0"/>
      <w:marTop w:val="0"/>
      <w:marBottom w:val="0"/>
      <w:divBdr>
        <w:top w:val="none" w:sz="0" w:space="0" w:color="auto"/>
        <w:left w:val="none" w:sz="0" w:space="0" w:color="auto"/>
        <w:bottom w:val="none" w:sz="0" w:space="0" w:color="auto"/>
        <w:right w:val="none" w:sz="0" w:space="0" w:color="auto"/>
      </w:divBdr>
    </w:div>
    <w:div w:id="272633367">
      <w:bodyDiv w:val="1"/>
      <w:marLeft w:val="0"/>
      <w:marRight w:val="0"/>
      <w:marTop w:val="0"/>
      <w:marBottom w:val="0"/>
      <w:divBdr>
        <w:top w:val="none" w:sz="0" w:space="0" w:color="auto"/>
        <w:left w:val="none" w:sz="0" w:space="0" w:color="auto"/>
        <w:bottom w:val="none" w:sz="0" w:space="0" w:color="auto"/>
        <w:right w:val="none" w:sz="0" w:space="0" w:color="auto"/>
      </w:divBdr>
    </w:div>
    <w:div w:id="301887790">
      <w:bodyDiv w:val="1"/>
      <w:marLeft w:val="0"/>
      <w:marRight w:val="0"/>
      <w:marTop w:val="0"/>
      <w:marBottom w:val="0"/>
      <w:divBdr>
        <w:top w:val="none" w:sz="0" w:space="0" w:color="auto"/>
        <w:left w:val="none" w:sz="0" w:space="0" w:color="auto"/>
        <w:bottom w:val="none" w:sz="0" w:space="0" w:color="auto"/>
        <w:right w:val="none" w:sz="0" w:space="0" w:color="auto"/>
      </w:divBdr>
    </w:div>
    <w:div w:id="314378692">
      <w:bodyDiv w:val="1"/>
      <w:marLeft w:val="0"/>
      <w:marRight w:val="0"/>
      <w:marTop w:val="0"/>
      <w:marBottom w:val="0"/>
      <w:divBdr>
        <w:top w:val="none" w:sz="0" w:space="0" w:color="auto"/>
        <w:left w:val="none" w:sz="0" w:space="0" w:color="auto"/>
        <w:bottom w:val="none" w:sz="0" w:space="0" w:color="auto"/>
        <w:right w:val="none" w:sz="0" w:space="0" w:color="auto"/>
      </w:divBdr>
    </w:div>
    <w:div w:id="325977793">
      <w:bodyDiv w:val="1"/>
      <w:marLeft w:val="0"/>
      <w:marRight w:val="0"/>
      <w:marTop w:val="0"/>
      <w:marBottom w:val="0"/>
      <w:divBdr>
        <w:top w:val="none" w:sz="0" w:space="0" w:color="auto"/>
        <w:left w:val="none" w:sz="0" w:space="0" w:color="auto"/>
        <w:bottom w:val="none" w:sz="0" w:space="0" w:color="auto"/>
        <w:right w:val="none" w:sz="0" w:space="0" w:color="auto"/>
      </w:divBdr>
    </w:div>
    <w:div w:id="347096480">
      <w:bodyDiv w:val="1"/>
      <w:marLeft w:val="0"/>
      <w:marRight w:val="0"/>
      <w:marTop w:val="0"/>
      <w:marBottom w:val="0"/>
      <w:divBdr>
        <w:top w:val="none" w:sz="0" w:space="0" w:color="auto"/>
        <w:left w:val="none" w:sz="0" w:space="0" w:color="auto"/>
        <w:bottom w:val="none" w:sz="0" w:space="0" w:color="auto"/>
        <w:right w:val="none" w:sz="0" w:space="0" w:color="auto"/>
      </w:divBdr>
    </w:div>
    <w:div w:id="372727723">
      <w:bodyDiv w:val="1"/>
      <w:marLeft w:val="0"/>
      <w:marRight w:val="0"/>
      <w:marTop w:val="0"/>
      <w:marBottom w:val="0"/>
      <w:divBdr>
        <w:top w:val="none" w:sz="0" w:space="0" w:color="auto"/>
        <w:left w:val="none" w:sz="0" w:space="0" w:color="auto"/>
        <w:bottom w:val="none" w:sz="0" w:space="0" w:color="auto"/>
        <w:right w:val="none" w:sz="0" w:space="0" w:color="auto"/>
      </w:divBdr>
    </w:div>
    <w:div w:id="410742199">
      <w:bodyDiv w:val="1"/>
      <w:marLeft w:val="0"/>
      <w:marRight w:val="0"/>
      <w:marTop w:val="0"/>
      <w:marBottom w:val="0"/>
      <w:divBdr>
        <w:top w:val="none" w:sz="0" w:space="0" w:color="auto"/>
        <w:left w:val="none" w:sz="0" w:space="0" w:color="auto"/>
        <w:bottom w:val="none" w:sz="0" w:space="0" w:color="auto"/>
        <w:right w:val="none" w:sz="0" w:space="0" w:color="auto"/>
      </w:divBdr>
    </w:div>
    <w:div w:id="417601201">
      <w:bodyDiv w:val="1"/>
      <w:marLeft w:val="0"/>
      <w:marRight w:val="0"/>
      <w:marTop w:val="0"/>
      <w:marBottom w:val="0"/>
      <w:divBdr>
        <w:top w:val="none" w:sz="0" w:space="0" w:color="auto"/>
        <w:left w:val="none" w:sz="0" w:space="0" w:color="auto"/>
        <w:bottom w:val="none" w:sz="0" w:space="0" w:color="auto"/>
        <w:right w:val="none" w:sz="0" w:space="0" w:color="auto"/>
      </w:divBdr>
    </w:div>
    <w:div w:id="432894886">
      <w:bodyDiv w:val="1"/>
      <w:marLeft w:val="0"/>
      <w:marRight w:val="0"/>
      <w:marTop w:val="0"/>
      <w:marBottom w:val="0"/>
      <w:divBdr>
        <w:top w:val="none" w:sz="0" w:space="0" w:color="auto"/>
        <w:left w:val="none" w:sz="0" w:space="0" w:color="auto"/>
        <w:bottom w:val="none" w:sz="0" w:space="0" w:color="auto"/>
        <w:right w:val="none" w:sz="0" w:space="0" w:color="auto"/>
      </w:divBdr>
    </w:div>
    <w:div w:id="434250088">
      <w:bodyDiv w:val="1"/>
      <w:marLeft w:val="0"/>
      <w:marRight w:val="0"/>
      <w:marTop w:val="0"/>
      <w:marBottom w:val="0"/>
      <w:divBdr>
        <w:top w:val="none" w:sz="0" w:space="0" w:color="auto"/>
        <w:left w:val="none" w:sz="0" w:space="0" w:color="auto"/>
        <w:bottom w:val="none" w:sz="0" w:space="0" w:color="auto"/>
        <w:right w:val="none" w:sz="0" w:space="0" w:color="auto"/>
      </w:divBdr>
    </w:div>
    <w:div w:id="452944588">
      <w:bodyDiv w:val="1"/>
      <w:marLeft w:val="0"/>
      <w:marRight w:val="0"/>
      <w:marTop w:val="0"/>
      <w:marBottom w:val="0"/>
      <w:divBdr>
        <w:top w:val="none" w:sz="0" w:space="0" w:color="auto"/>
        <w:left w:val="none" w:sz="0" w:space="0" w:color="auto"/>
        <w:bottom w:val="none" w:sz="0" w:space="0" w:color="auto"/>
        <w:right w:val="none" w:sz="0" w:space="0" w:color="auto"/>
      </w:divBdr>
    </w:div>
    <w:div w:id="564872868">
      <w:bodyDiv w:val="1"/>
      <w:marLeft w:val="0"/>
      <w:marRight w:val="0"/>
      <w:marTop w:val="0"/>
      <w:marBottom w:val="0"/>
      <w:divBdr>
        <w:top w:val="none" w:sz="0" w:space="0" w:color="auto"/>
        <w:left w:val="none" w:sz="0" w:space="0" w:color="auto"/>
        <w:bottom w:val="none" w:sz="0" w:space="0" w:color="auto"/>
        <w:right w:val="none" w:sz="0" w:space="0" w:color="auto"/>
      </w:divBdr>
    </w:div>
    <w:div w:id="627977616">
      <w:bodyDiv w:val="1"/>
      <w:marLeft w:val="0"/>
      <w:marRight w:val="0"/>
      <w:marTop w:val="0"/>
      <w:marBottom w:val="0"/>
      <w:divBdr>
        <w:top w:val="none" w:sz="0" w:space="0" w:color="auto"/>
        <w:left w:val="none" w:sz="0" w:space="0" w:color="auto"/>
        <w:bottom w:val="none" w:sz="0" w:space="0" w:color="auto"/>
        <w:right w:val="none" w:sz="0" w:space="0" w:color="auto"/>
      </w:divBdr>
    </w:div>
    <w:div w:id="660348072">
      <w:bodyDiv w:val="1"/>
      <w:marLeft w:val="0"/>
      <w:marRight w:val="0"/>
      <w:marTop w:val="0"/>
      <w:marBottom w:val="0"/>
      <w:divBdr>
        <w:top w:val="none" w:sz="0" w:space="0" w:color="auto"/>
        <w:left w:val="none" w:sz="0" w:space="0" w:color="auto"/>
        <w:bottom w:val="none" w:sz="0" w:space="0" w:color="auto"/>
        <w:right w:val="none" w:sz="0" w:space="0" w:color="auto"/>
      </w:divBdr>
    </w:div>
    <w:div w:id="667093982">
      <w:bodyDiv w:val="1"/>
      <w:marLeft w:val="0"/>
      <w:marRight w:val="0"/>
      <w:marTop w:val="0"/>
      <w:marBottom w:val="0"/>
      <w:divBdr>
        <w:top w:val="none" w:sz="0" w:space="0" w:color="auto"/>
        <w:left w:val="none" w:sz="0" w:space="0" w:color="auto"/>
        <w:bottom w:val="none" w:sz="0" w:space="0" w:color="auto"/>
        <w:right w:val="none" w:sz="0" w:space="0" w:color="auto"/>
      </w:divBdr>
    </w:div>
    <w:div w:id="706178161">
      <w:bodyDiv w:val="1"/>
      <w:marLeft w:val="0"/>
      <w:marRight w:val="0"/>
      <w:marTop w:val="0"/>
      <w:marBottom w:val="0"/>
      <w:divBdr>
        <w:top w:val="none" w:sz="0" w:space="0" w:color="auto"/>
        <w:left w:val="none" w:sz="0" w:space="0" w:color="auto"/>
        <w:bottom w:val="none" w:sz="0" w:space="0" w:color="auto"/>
        <w:right w:val="none" w:sz="0" w:space="0" w:color="auto"/>
      </w:divBdr>
    </w:div>
    <w:div w:id="717778884">
      <w:bodyDiv w:val="1"/>
      <w:marLeft w:val="0"/>
      <w:marRight w:val="0"/>
      <w:marTop w:val="0"/>
      <w:marBottom w:val="0"/>
      <w:divBdr>
        <w:top w:val="none" w:sz="0" w:space="0" w:color="auto"/>
        <w:left w:val="none" w:sz="0" w:space="0" w:color="auto"/>
        <w:bottom w:val="none" w:sz="0" w:space="0" w:color="auto"/>
        <w:right w:val="none" w:sz="0" w:space="0" w:color="auto"/>
      </w:divBdr>
    </w:div>
    <w:div w:id="746921836">
      <w:bodyDiv w:val="1"/>
      <w:marLeft w:val="0"/>
      <w:marRight w:val="0"/>
      <w:marTop w:val="0"/>
      <w:marBottom w:val="0"/>
      <w:divBdr>
        <w:top w:val="none" w:sz="0" w:space="0" w:color="auto"/>
        <w:left w:val="none" w:sz="0" w:space="0" w:color="auto"/>
        <w:bottom w:val="none" w:sz="0" w:space="0" w:color="auto"/>
        <w:right w:val="none" w:sz="0" w:space="0" w:color="auto"/>
      </w:divBdr>
    </w:div>
    <w:div w:id="794324045">
      <w:bodyDiv w:val="1"/>
      <w:marLeft w:val="0"/>
      <w:marRight w:val="0"/>
      <w:marTop w:val="0"/>
      <w:marBottom w:val="0"/>
      <w:divBdr>
        <w:top w:val="none" w:sz="0" w:space="0" w:color="auto"/>
        <w:left w:val="none" w:sz="0" w:space="0" w:color="auto"/>
        <w:bottom w:val="none" w:sz="0" w:space="0" w:color="auto"/>
        <w:right w:val="none" w:sz="0" w:space="0" w:color="auto"/>
      </w:divBdr>
    </w:div>
    <w:div w:id="855071830">
      <w:bodyDiv w:val="1"/>
      <w:marLeft w:val="0"/>
      <w:marRight w:val="0"/>
      <w:marTop w:val="0"/>
      <w:marBottom w:val="0"/>
      <w:divBdr>
        <w:top w:val="none" w:sz="0" w:space="0" w:color="auto"/>
        <w:left w:val="none" w:sz="0" w:space="0" w:color="auto"/>
        <w:bottom w:val="none" w:sz="0" w:space="0" w:color="auto"/>
        <w:right w:val="none" w:sz="0" w:space="0" w:color="auto"/>
      </w:divBdr>
    </w:div>
    <w:div w:id="863131480">
      <w:bodyDiv w:val="1"/>
      <w:marLeft w:val="0"/>
      <w:marRight w:val="0"/>
      <w:marTop w:val="0"/>
      <w:marBottom w:val="0"/>
      <w:divBdr>
        <w:top w:val="none" w:sz="0" w:space="0" w:color="auto"/>
        <w:left w:val="none" w:sz="0" w:space="0" w:color="auto"/>
        <w:bottom w:val="none" w:sz="0" w:space="0" w:color="auto"/>
        <w:right w:val="none" w:sz="0" w:space="0" w:color="auto"/>
      </w:divBdr>
    </w:div>
    <w:div w:id="1024481425">
      <w:bodyDiv w:val="1"/>
      <w:marLeft w:val="0"/>
      <w:marRight w:val="0"/>
      <w:marTop w:val="0"/>
      <w:marBottom w:val="0"/>
      <w:divBdr>
        <w:top w:val="none" w:sz="0" w:space="0" w:color="auto"/>
        <w:left w:val="none" w:sz="0" w:space="0" w:color="auto"/>
        <w:bottom w:val="none" w:sz="0" w:space="0" w:color="auto"/>
        <w:right w:val="none" w:sz="0" w:space="0" w:color="auto"/>
      </w:divBdr>
    </w:div>
    <w:div w:id="1040277530">
      <w:bodyDiv w:val="1"/>
      <w:marLeft w:val="0"/>
      <w:marRight w:val="0"/>
      <w:marTop w:val="0"/>
      <w:marBottom w:val="0"/>
      <w:divBdr>
        <w:top w:val="none" w:sz="0" w:space="0" w:color="auto"/>
        <w:left w:val="none" w:sz="0" w:space="0" w:color="auto"/>
        <w:bottom w:val="none" w:sz="0" w:space="0" w:color="auto"/>
        <w:right w:val="none" w:sz="0" w:space="0" w:color="auto"/>
      </w:divBdr>
    </w:div>
    <w:div w:id="1078674599">
      <w:bodyDiv w:val="1"/>
      <w:marLeft w:val="0"/>
      <w:marRight w:val="0"/>
      <w:marTop w:val="0"/>
      <w:marBottom w:val="0"/>
      <w:divBdr>
        <w:top w:val="none" w:sz="0" w:space="0" w:color="auto"/>
        <w:left w:val="none" w:sz="0" w:space="0" w:color="auto"/>
        <w:bottom w:val="none" w:sz="0" w:space="0" w:color="auto"/>
        <w:right w:val="none" w:sz="0" w:space="0" w:color="auto"/>
      </w:divBdr>
    </w:div>
    <w:div w:id="1079248262">
      <w:bodyDiv w:val="1"/>
      <w:marLeft w:val="0"/>
      <w:marRight w:val="0"/>
      <w:marTop w:val="0"/>
      <w:marBottom w:val="0"/>
      <w:divBdr>
        <w:top w:val="none" w:sz="0" w:space="0" w:color="auto"/>
        <w:left w:val="none" w:sz="0" w:space="0" w:color="auto"/>
        <w:bottom w:val="none" w:sz="0" w:space="0" w:color="auto"/>
        <w:right w:val="none" w:sz="0" w:space="0" w:color="auto"/>
      </w:divBdr>
    </w:div>
    <w:div w:id="1117917093">
      <w:bodyDiv w:val="1"/>
      <w:marLeft w:val="0"/>
      <w:marRight w:val="0"/>
      <w:marTop w:val="0"/>
      <w:marBottom w:val="0"/>
      <w:divBdr>
        <w:top w:val="none" w:sz="0" w:space="0" w:color="auto"/>
        <w:left w:val="none" w:sz="0" w:space="0" w:color="auto"/>
        <w:bottom w:val="none" w:sz="0" w:space="0" w:color="auto"/>
        <w:right w:val="none" w:sz="0" w:space="0" w:color="auto"/>
      </w:divBdr>
    </w:div>
    <w:div w:id="1144273021">
      <w:bodyDiv w:val="1"/>
      <w:marLeft w:val="0"/>
      <w:marRight w:val="0"/>
      <w:marTop w:val="0"/>
      <w:marBottom w:val="0"/>
      <w:divBdr>
        <w:top w:val="none" w:sz="0" w:space="0" w:color="auto"/>
        <w:left w:val="none" w:sz="0" w:space="0" w:color="auto"/>
        <w:bottom w:val="none" w:sz="0" w:space="0" w:color="auto"/>
        <w:right w:val="none" w:sz="0" w:space="0" w:color="auto"/>
      </w:divBdr>
    </w:div>
    <w:div w:id="1186023491">
      <w:bodyDiv w:val="1"/>
      <w:marLeft w:val="0"/>
      <w:marRight w:val="0"/>
      <w:marTop w:val="0"/>
      <w:marBottom w:val="0"/>
      <w:divBdr>
        <w:top w:val="none" w:sz="0" w:space="0" w:color="auto"/>
        <w:left w:val="none" w:sz="0" w:space="0" w:color="auto"/>
        <w:bottom w:val="none" w:sz="0" w:space="0" w:color="auto"/>
        <w:right w:val="none" w:sz="0" w:space="0" w:color="auto"/>
      </w:divBdr>
    </w:div>
    <w:div w:id="1207840234">
      <w:bodyDiv w:val="1"/>
      <w:marLeft w:val="0"/>
      <w:marRight w:val="0"/>
      <w:marTop w:val="0"/>
      <w:marBottom w:val="0"/>
      <w:divBdr>
        <w:top w:val="none" w:sz="0" w:space="0" w:color="auto"/>
        <w:left w:val="none" w:sz="0" w:space="0" w:color="auto"/>
        <w:bottom w:val="none" w:sz="0" w:space="0" w:color="auto"/>
        <w:right w:val="none" w:sz="0" w:space="0" w:color="auto"/>
      </w:divBdr>
    </w:div>
    <w:div w:id="1265192202">
      <w:bodyDiv w:val="1"/>
      <w:marLeft w:val="0"/>
      <w:marRight w:val="0"/>
      <w:marTop w:val="0"/>
      <w:marBottom w:val="0"/>
      <w:divBdr>
        <w:top w:val="none" w:sz="0" w:space="0" w:color="auto"/>
        <w:left w:val="none" w:sz="0" w:space="0" w:color="auto"/>
        <w:bottom w:val="none" w:sz="0" w:space="0" w:color="auto"/>
        <w:right w:val="none" w:sz="0" w:space="0" w:color="auto"/>
      </w:divBdr>
    </w:div>
    <w:div w:id="1274365091">
      <w:bodyDiv w:val="1"/>
      <w:marLeft w:val="0"/>
      <w:marRight w:val="0"/>
      <w:marTop w:val="0"/>
      <w:marBottom w:val="0"/>
      <w:divBdr>
        <w:top w:val="none" w:sz="0" w:space="0" w:color="auto"/>
        <w:left w:val="none" w:sz="0" w:space="0" w:color="auto"/>
        <w:bottom w:val="none" w:sz="0" w:space="0" w:color="auto"/>
        <w:right w:val="none" w:sz="0" w:space="0" w:color="auto"/>
      </w:divBdr>
    </w:div>
    <w:div w:id="1310330893">
      <w:bodyDiv w:val="1"/>
      <w:marLeft w:val="0"/>
      <w:marRight w:val="0"/>
      <w:marTop w:val="0"/>
      <w:marBottom w:val="0"/>
      <w:divBdr>
        <w:top w:val="none" w:sz="0" w:space="0" w:color="auto"/>
        <w:left w:val="none" w:sz="0" w:space="0" w:color="auto"/>
        <w:bottom w:val="none" w:sz="0" w:space="0" w:color="auto"/>
        <w:right w:val="none" w:sz="0" w:space="0" w:color="auto"/>
      </w:divBdr>
    </w:div>
    <w:div w:id="1312905910">
      <w:bodyDiv w:val="1"/>
      <w:marLeft w:val="0"/>
      <w:marRight w:val="0"/>
      <w:marTop w:val="0"/>
      <w:marBottom w:val="0"/>
      <w:divBdr>
        <w:top w:val="none" w:sz="0" w:space="0" w:color="auto"/>
        <w:left w:val="none" w:sz="0" w:space="0" w:color="auto"/>
        <w:bottom w:val="none" w:sz="0" w:space="0" w:color="auto"/>
        <w:right w:val="none" w:sz="0" w:space="0" w:color="auto"/>
      </w:divBdr>
    </w:div>
    <w:div w:id="1315908757">
      <w:bodyDiv w:val="1"/>
      <w:marLeft w:val="0"/>
      <w:marRight w:val="0"/>
      <w:marTop w:val="0"/>
      <w:marBottom w:val="0"/>
      <w:divBdr>
        <w:top w:val="none" w:sz="0" w:space="0" w:color="auto"/>
        <w:left w:val="none" w:sz="0" w:space="0" w:color="auto"/>
        <w:bottom w:val="none" w:sz="0" w:space="0" w:color="auto"/>
        <w:right w:val="none" w:sz="0" w:space="0" w:color="auto"/>
      </w:divBdr>
    </w:div>
    <w:div w:id="1321276076">
      <w:bodyDiv w:val="1"/>
      <w:marLeft w:val="0"/>
      <w:marRight w:val="0"/>
      <w:marTop w:val="0"/>
      <w:marBottom w:val="0"/>
      <w:divBdr>
        <w:top w:val="none" w:sz="0" w:space="0" w:color="auto"/>
        <w:left w:val="none" w:sz="0" w:space="0" w:color="auto"/>
        <w:bottom w:val="none" w:sz="0" w:space="0" w:color="auto"/>
        <w:right w:val="none" w:sz="0" w:space="0" w:color="auto"/>
      </w:divBdr>
    </w:div>
    <w:div w:id="1331710980">
      <w:bodyDiv w:val="1"/>
      <w:marLeft w:val="0"/>
      <w:marRight w:val="0"/>
      <w:marTop w:val="0"/>
      <w:marBottom w:val="0"/>
      <w:divBdr>
        <w:top w:val="none" w:sz="0" w:space="0" w:color="auto"/>
        <w:left w:val="none" w:sz="0" w:space="0" w:color="auto"/>
        <w:bottom w:val="none" w:sz="0" w:space="0" w:color="auto"/>
        <w:right w:val="none" w:sz="0" w:space="0" w:color="auto"/>
      </w:divBdr>
    </w:div>
    <w:div w:id="1379940353">
      <w:bodyDiv w:val="1"/>
      <w:marLeft w:val="0"/>
      <w:marRight w:val="0"/>
      <w:marTop w:val="0"/>
      <w:marBottom w:val="0"/>
      <w:divBdr>
        <w:top w:val="none" w:sz="0" w:space="0" w:color="auto"/>
        <w:left w:val="none" w:sz="0" w:space="0" w:color="auto"/>
        <w:bottom w:val="none" w:sz="0" w:space="0" w:color="auto"/>
        <w:right w:val="none" w:sz="0" w:space="0" w:color="auto"/>
      </w:divBdr>
    </w:div>
    <w:div w:id="1415012320">
      <w:bodyDiv w:val="1"/>
      <w:marLeft w:val="0"/>
      <w:marRight w:val="0"/>
      <w:marTop w:val="0"/>
      <w:marBottom w:val="0"/>
      <w:divBdr>
        <w:top w:val="none" w:sz="0" w:space="0" w:color="auto"/>
        <w:left w:val="none" w:sz="0" w:space="0" w:color="auto"/>
        <w:bottom w:val="none" w:sz="0" w:space="0" w:color="auto"/>
        <w:right w:val="none" w:sz="0" w:space="0" w:color="auto"/>
      </w:divBdr>
    </w:div>
    <w:div w:id="1424376363">
      <w:bodyDiv w:val="1"/>
      <w:marLeft w:val="0"/>
      <w:marRight w:val="0"/>
      <w:marTop w:val="0"/>
      <w:marBottom w:val="0"/>
      <w:divBdr>
        <w:top w:val="none" w:sz="0" w:space="0" w:color="auto"/>
        <w:left w:val="none" w:sz="0" w:space="0" w:color="auto"/>
        <w:bottom w:val="none" w:sz="0" w:space="0" w:color="auto"/>
        <w:right w:val="none" w:sz="0" w:space="0" w:color="auto"/>
      </w:divBdr>
    </w:div>
    <w:div w:id="1439372200">
      <w:bodyDiv w:val="1"/>
      <w:marLeft w:val="0"/>
      <w:marRight w:val="0"/>
      <w:marTop w:val="0"/>
      <w:marBottom w:val="0"/>
      <w:divBdr>
        <w:top w:val="none" w:sz="0" w:space="0" w:color="auto"/>
        <w:left w:val="none" w:sz="0" w:space="0" w:color="auto"/>
        <w:bottom w:val="none" w:sz="0" w:space="0" w:color="auto"/>
        <w:right w:val="none" w:sz="0" w:space="0" w:color="auto"/>
      </w:divBdr>
    </w:div>
    <w:div w:id="1453743426">
      <w:bodyDiv w:val="1"/>
      <w:marLeft w:val="0"/>
      <w:marRight w:val="0"/>
      <w:marTop w:val="0"/>
      <w:marBottom w:val="0"/>
      <w:divBdr>
        <w:top w:val="none" w:sz="0" w:space="0" w:color="auto"/>
        <w:left w:val="none" w:sz="0" w:space="0" w:color="auto"/>
        <w:bottom w:val="none" w:sz="0" w:space="0" w:color="auto"/>
        <w:right w:val="none" w:sz="0" w:space="0" w:color="auto"/>
      </w:divBdr>
    </w:div>
    <w:div w:id="1467237151">
      <w:bodyDiv w:val="1"/>
      <w:marLeft w:val="0"/>
      <w:marRight w:val="0"/>
      <w:marTop w:val="0"/>
      <w:marBottom w:val="0"/>
      <w:divBdr>
        <w:top w:val="none" w:sz="0" w:space="0" w:color="auto"/>
        <w:left w:val="none" w:sz="0" w:space="0" w:color="auto"/>
        <w:bottom w:val="none" w:sz="0" w:space="0" w:color="auto"/>
        <w:right w:val="none" w:sz="0" w:space="0" w:color="auto"/>
      </w:divBdr>
    </w:div>
    <w:div w:id="1514496745">
      <w:bodyDiv w:val="1"/>
      <w:marLeft w:val="0"/>
      <w:marRight w:val="0"/>
      <w:marTop w:val="0"/>
      <w:marBottom w:val="0"/>
      <w:divBdr>
        <w:top w:val="none" w:sz="0" w:space="0" w:color="auto"/>
        <w:left w:val="none" w:sz="0" w:space="0" w:color="auto"/>
        <w:bottom w:val="none" w:sz="0" w:space="0" w:color="auto"/>
        <w:right w:val="none" w:sz="0" w:space="0" w:color="auto"/>
      </w:divBdr>
    </w:div>
    <w:div w:id="1519928165">
      <w:bodyDiv w:val="1"/>
      <w:marLeft w:val="0"/>
      <w:marRight w:val="0"/>
      <w:marTop w:val="0"/>
      <w:marBottom w:val="0"/>
      <w:divBdr>
        <w:top w:val="none" w:sz="0" w:space="0" w:color="auto"/>
        <w:left w:val="none" w:sz="0" w:space="0" w:color="auto"/>
        <w:bottom w:val="none" w:sz="0" w:space="0" w:color="auto"/>
        <w:right w:val="none" w:sz="0" w:space="0" w:color="auto"/>
      </w:divBdr>
    </w:div>
    <w:div w:id="1524171492">
      <w:bodyDiv w:val="1"/>
      <w:marLeft w:val="0"/>
      <w:marRight w:val="0"/>
      <w:marTop w:val="0"/>
      <w:marBottom w:val="0"/>
      <w:divBdr>
        <w:top w:val="none" w:sz="0" w:space="0" w:color="auto"/>
        <w:left w:val="none" w:sz="0" w:space="0" w:color="auto"/>
        <w:bottom w:val="none" w:sz="0" w:space="0" w:color="auto"/>
        <w:right w:val="none" w:sz="0" w:space="0" w:color="auto"/>
      </w:divBdr>
    </w:div>
    <w:div w:id="1560165328">
      <w:bodyDiv w:val="1"/>
      <w:marLeft w:val="0"/>
      <w:marRight w:val="0"/>
      <w:marTop w:val="0"/>
      <w:marBottom w:val="0"/>
      <w:divBdr>
        <w:top w:val="none" w:sz="0" w:space="0" w:color="auto"/>
        <w:left w:val="none" w:sz="0" w:space="0" w:color="auto"/>
        <w:bottom w:val="none" w:sz="0" w:space="0" w:color="auto"/>
        <w:right w:val="none" w:sz="0" w:space="0" w:color="auto"/>
      </w:divBdr>
    </w:div>
    <w:div w:id="1562903636">
      <w:bodyDiv w:val="1"/>
      <w:marLeft w:val="0"/>
      <w:marRight w:val="0"/>
      <w:marTop w:val="0"/>
      <w:marBottom w:val="0"/>
      <w:divBdr>
        <w:top w:val="none" w:sz="0" w:space="0" w:color="auto"/>
        <w:left w:val="none" w:sz="0" w:space="0" w:color="auto"/>
        <w:bottom w:val="none" w:sz="0" w:space="0" w:color="auto"/>
        <w:right w:val="none" w:sz="0" w:space="0" w:color="auto"/>
      </w:divBdr>
    </w:div>
    <w:div w:id="1594557723">
      <w:bodyDiv w:val="1"/>
      <w:marLeft w:val="0"/>
      <w:marRight w:val="0"/>
      <w:marTop w:val="0"/>
      <w:marBottom w:val="0"/>
      <w:divBdr>
        <w:top w:val="none" w:sz="0" w:space="0" w:color="auto"/>
        <w:left w:val="none" w:sz="0" w:space="0" w:color="auto"/>
        <w:bottom w:val="none" w:sz="0" w:space="0" w:color="auto"/>
        <w:right w:val="none" w:sz="0" w:space="0" w:color="auto"/>
      </w:divBdr>
    </w:div>
    <w:div w:id="1630668527">
      <w:bodyDiv w:val="1"/>
      <w:marLeft w:val="0"/>
      <w:marRight w:val="0"/>
      <w:marTop w:val="0"/>
      <w:marBottom w:val="0"/>
      <w:divBdr>
        <w:top w:val="none" w:sz="0" w:space="0" w:color="auto"/>
        <w:left w:val="none" w:sz="0" w:space="0" w:color="auto"/>
        <w:bottom w:val="none" w:sz="0" w:space="0" w:color="auto"/>
        <w:right w:val="none" w:sz="0" w:space="0" w:color="auto"/>
      </w:divBdr>
    </w:div>
    <w:div w:id="1650356087">
      <w:bodyDiv w:val="1"/>
      <w:marLeft w:val="0"/>
      <w:marRight w:val="0"/>
      <w:marTop w:val="0"/>
      <w:marBottom w:val="0"/>
      <w:divBdr>
        <w:top w:val="none" w:sz="0" w:space="0" w:color="auto"/>
        <w:left w:val="none" w:sz="0" w:space="0" w:color="auto"/>
        <w:bottom w:val="none" w:sz="0" w:space="0" w:color="auto"/>
        <w:right w:val="none" w:sz="0" w:space="0" w:color="auto"/>
      </w:divBdr>
    </w:div>
    <w:div w:id="1666471511">
      <w:bodyDiv w:val="1"/>
      <w:marLeft w:val="0"/>
      <w:marRight w:val="0"/>
      <w:marTop w:val="0"/>
      <w:marBottom w:val="0"/>
      <w:divBdr>
        <w:top w:val="none" w:sz="0" w:space="0" w:color="auto"/>
        <w:left w:val="none" w:sz="0" w:space="0" w:color="auto"/>
        <w:bottom w:val="none" w:sz="0" w:space="0" w:color="auto"/>
        <w:right w:val="none" w:sz="0" w:space="0" w:color="auto"/>
      </w:divBdr>
    </w:div>
    <w:div w:id="1666516857">
      <w:bodyDiv w:val="1"/>
      <w:marLeft w:val="0"/>
      <w:marRight w:val="0"/>
      <w:marTop w:val="0"/>
      <w:marBottom w:val="0"/>
      <w:divBdr>
        <w:top w:val="none" w:sz="0" w:space="0" w:color="auto"/>
        <w:left w:val="none" w:sz="0" w:space="0" w:color="auto"/>
        <w:bottom w:val="none" w:sz="0" w:space="0" w:color="auto"/>
        <w:right w:val="none" w:sz="0" w:space="0" w:color="auto"/>
      </w:divBdr>
    </w:div>
    <w:div w:id="1700471453">
      <w:bodyDiv w:val="1"/>
      <w:marLeft w:val="0"/>
      <w:marRight w:val="0"/>
      <w:marTop w:val="0"/>
      <w:marBottom w:val="0"/>
      <w:divBdr>
        <w:top w:val="none" w:sz="0" w:space="0" w:color="auto"/>
        <w:left w:val="none" w:sz="0" w:space="0" w:color="auto"/>
        <w:bottom w:val="none" w:sz="0" w:space="0" w:color="auto"/>
        <w:right w:val="none" w:sz="0" w:space="0" w:color="auto"/>
      </w:divBdr>
    </w:div>
    <w:div w:id="1786384197">
      <w:bodyDiv w:val="1"/>
      <w:marLeft w:val="0"/>
      <w:marRight w:val="0"/>
      <w:marTop w:val="0"/>
      <w:marBottom w:val="0"/>
      <w:divBdr>
        <w:top w:val="none" w:sz="0" w:space="0" w:color="auto"/>
        <w:left w:val="none" w:sz="0" w:space="0" w:color="auto"/>
        <w:bottom w:val="none" w:sz="0" w:space="0" w:color="auto"/>
        <w:right w:val="none" w:sz="0" w:space="0" w:color="auto"/>
      </w:divBdr>
    </w:div>
    <w:div w:id="1798991135">
      <w:bodyDiv w:val="1"/>
      <w:marLeft w:val="0"/>
      <w:marRight w:val="0"/>
      <w:marTop w:val="0"/>
      <w:marBottom w:val="0"/>
      <w:divBdr>
        <w:top w:val="none" w:sz="0" w:space="0" w:color="auto"/>
        <w:left w:val="none" w:sz="0" w:space="0" w:color="auto"/>
        <w:bottom w:val="none" w:sz="0" w:space="0" w:color="auto"/>
        <w:right w:val="none" w:sz="0" w:space="0" w:color="auto"/>
      </w:divBdr>
    </w:div>
    <w:div w:id="1818914681">
      <w:bodyDiv w:val="1"/>
      <w:marLeft w:val="0"/>
      <w:marRight w:val="0"/>
      <w:marTop w:val="0"/>
      <w:marBottom w:val="0"/>
      <w:divBdr>
        <w:top w:val="none" w:sz="0" w:space="0" w:color="auto"/>
        <w:left w:val="none" w:sz="0" w:space="0" w:color="auto"/>
        <w:bottom w:val="none" w:sz="0" w:space="0" w:color="auto"/>
        <w:right w:val="none" w:sz="0" w:space="0" w:color="auto"/>
      </w:divBdr>
    </w:div>
    <w:div w:id="1825852317">
      <w:bodyDiv w:val="1"/>
      <w:marLeft w:val="0"/>
      <w:marRight w:val="0"/>
      <w:marTop w:val="0"/>
      <w:marBottom w:val="0"/>
      <w:divBdr>
        <w:top w:val="none" w:sz="0" w:space="0" w:color="auto"/>
        <w:left w:val="none" w:sz="0" w:space="0" w:color="auto"/>
        <w:bottom w:val="none" w:sz="0" w:space="0" w:color="auto"/>
        <w:right w:val="none" w:sz="0" w:space="0" w:color="auto"/>
      </w:divBdr>
    </w:div>
    <w:div w:id="1861313168">
      <w:bodyDiv w:val="1"/>
      <w:marLeft w:val="0"/>
      <w:marRight w:val="0"/>
      <w:marTop w:val="0"/>
      <w:marBottom w:val="0"/>
      <w:divBdr>
        <w:top w:val="none" w:sz="0" w:space="0" w:color="auto"/>
        <w:left w:val="none" w:sz="0" w:space="0" w:color="auto"/>
        <w:bottom w:val="none" w:sz="0" w:space="0" w:color="auto"/>
        <w:right w:val="none" w:sz="0" w:space="0" w:color="auto"/>
      </w:divBdr>
    </w:div>
    <w:div w:id="1879320326">
      <w:bodyDiv w:val="1"/>
      <w:marLeft w:val="0"/>
      <w:marRight w:val="0"/>
      <w:marTop w:val="0"/>
      <w:marBottom w:val="0"/>
      <w:divBdr>
        <w:top w:val="none" w:sz="0" w:space="0" w:color="auto"/>
        <w:left w:val="none" w:sz="0" w:space="0" w:color="auto"/>
        <w:bottom w:val="none" w:sz="0" w:space="0" w:color="auto"/>
        <w:right w:val="none" w:sz="0" w:space="0" w:color="auto"/>
      </w:divBdr>
    </w:div>
    <w:div w:id="1918397581">
      <w:bodyDiv w:val="1"/>
      <w:marLeft w:val="0"/>
      <w:marRight w:val="0"/>
      <w:marTop w:val="0"/>
      <w:marBottom w:val="0"/>
      <w:divBdr>
        <w:top w:val="none" w:sz="0" w:space="0" w:color="auto"/>
        <w:left w:val="none" w:sz="0" w:space="0" w:color="auto"/>
        <w:bottom w:val="none" w:sz="0" w:space="0" w:color="auto"/>
        <w:right w:val="none" w:sz="0" w:space="0" w:color="auto"/>
      </w:divBdr>
    </w:div>
    <w:div w:id="1953439739">
      <w:bodyDiv w:val="1"/>
      <w:marLeft w:val="0"/>
      <w:marRight w:val="0"/>
      <w:marTop w:val="0"/>
      <w:marBottom w:val="0"/>
      <w:divBdr>
        <w:top w:val="none" w:sz="0" w:space="0" w:color="auto"/>
        <w:left w:val="none" w:sz="0" w:space="0" w:color="auto"/>
        <w:bottom w:val="none" w:sz="0" w:space="0" w:color="auto"/>
        <w:right w:val="none" w:sz="0" w:space="0" w:color="auto"/>
      </w:divBdr>
    </w:div>
    <w:div w:id="2013483805">
      <w:bodyDiv w:val="1"/>
      <w:marLeft w:val="0"/>
      <w:marRight w:val="0"/>
      <w:marTop w:val="0"/>
      <w:marBottom w:val="0"/>
      <w:divBdr>
        <w:top w:val="none" w:sz="0" w:space="0" w:color="auto"/>
        <w:left w:val="none" w:sz="0" w:space="0" w:color="auto"/>
        <w:bottom w:val="none" w:sz="0" w:space="0" w:color="auto"/>
        <w:right w:val="none" w:sz="0" w:space="0" w:color="auto"/>
      </w:divBdr>
    </w:div>
    <w:div w:id="2015909672">
      <w:bodyDiv w:val="1"/>
      <w:marLeft w:val="0"/>
      <w:marRight w:val="0"/>
      <w:marTop w:val="0"/>
      <w:marBottom w:val="0"/>
      <w:divBdr>
        <w:top w:val="none" w:sz="0" w:space="0" w:color="auto"/>
        <w:left w:val="none" w:sz="0" w:space="0" w:color="auto"/>
        <w:bottom w:val="none" w:sz="0" w:space="0" w:color="auto"/>
        <w:right w:val="none" w:sz="0" w:space="0" w:color="auto"/>
      </w:divBdr>
    </w:div>
    <w:div w:id="2032875474">
      <w:bodyDiv w:val="1"/>
      <w:marLeft w:val="0"/>
      <w:marRight w:val="0"/>
      <w:marTop w:val="0"/>
      <w:marBottom w:val="0"/>
      <w:divBdr>
        <w:top w:val="none" w:sz="0" w:space="0" w:color="auto"/>
        <w:left w:val="none" w:sz="0" w:space="0" w:color="auto"/>
        <w:bottom w:val="none" w:sz="0" w:space="0" w:color="auto"/>
        <w:right w:val="none" w:sz="0" w:space="0" w:color="auto"/>
      </w:divBdr>
    </w:div>
    <w:div w:id="2123767499">
      <w:bodyDiv w:val="1"/>
      <w:marLeft w:val="0"/>
      <w:marRight w:val="0"/>
      <w:marTop w:val="0"/>
      <w:marBottom w:val="0"/>
      <w:divBdr>
        <w:top w:val="none" w:sz="0" w:space="0" w:color="auto"/>
        <w:left w:val="none" w:sz="0" w:space="0" w:color="auto"/>
        <w:bottom w:val="none" w:sz="0" w:space="0" w:color="auto"/>
        <w:right w:val="none" w:sz="0" w:space="0" w:color="auto"/>
      </w:divBdr>
    </w:div>
    <w:div w:id="212900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chart" Target="charts/chart5.xml"/><Relationship Id="rId25" Type="http://schemas.openxmlformats.org/officeDocument/2006/relationships/image" Target="cid:image001.png@01D806D3.CC9F7CE0"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hyperlink" Target="http://orgt.cat" TargetMode="External"/><Relationship Id="rId28" Type="http://schemas.openxmlformats.org/officeDocument/2006/relationships/image" Target="media/image8.emf"/><Relationship Id="rId10" Type="http://schemas.openxmlformats.org/officeDocument/2006/relationships/image" Target="media/image2.emf"/><Relationship Id="rId19" Type="http://schemas.openxmlformats.org/officeDocument/2006/relationships/chart" Target="charts/chart7.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image" Target="media/image7.emf"/><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a-ES" sz="1200"/>
              <a:t>PERCENTATGES COBRAMENT 
REBUTS EN VOLUNTÀRIA</a:t>
            </a:r>
          </a:p>
        </c:rich>
      </c:tx>
      <c:layout>
        <c:manualLayout>
          <c:xMode val="edge"/>
          <c:yMode val="edge"/>
          <c:x val="0.2448982652678619"/>
          <c:y val="3.6923076923076927E-2"/>
        </c:manualLayout>
      </c:layout>
      <c:overlay val="0"/>
    </c:title>
    <c:autoTitleDeleted val="0"/>
    <c:plotArea>
      <c:layout>
        <c:manualLayout>
          <c:layoutTarget val="inner"/>
          <c:xMode val="edge"/>
          <c:yMode val="edge"/>
          <c:x val="0.1341109780871021"/>
          <c:y val="0.18153873428295414"/>
          <c:w val="0.75801857179666399"/>
          <c:h val="0.6092316845427953"/>
        </c:manualLayout>
      </c:layout>
      <c:barChart>
        <c:barDir val="col"/>
        <c:grouping val="clustered"/>
        <c:varyColors val="0"/>
        <c:ser>
          <c:idx val="0"/>
          <c:order val="0"/>
          <c:tx>
            <c:strRef>
              <c:f>Voluntària!$G$9</c:f>
              <c:strCache>
                <c:ptCount val="1"/>
                <c:pt idx="0">
                  <c:v>% REAL</c:v>
                </c:pt>
              </c:strCache>
            </c:strRef>
          </c:tx>
          <c:invertIfNegative val="0"/>
          <c:dLbls>
            <c:dLblPos val="inEnd"/>
            <c:showLegendKey val="0"/>
            <c:showVal val="1"/>
            <c:showCatName val="0"/>
            <c:showSerName val="0"/>
            <c:showPercent val="0"/>
            <c:showBubbleSize val="0"/>
            <c:showLeaderLines val="0"/>
          </c:dLbls>
          <c:cat>
            <c:numRef>
              <c:f>Voluntària!$A$10:$A$12</c:f>
              <c:numCache>
                <c:formatCode>0</c:formatCode>
                <c:ptCount val="3"/>
                <c:pt idx="0">
                  <c:v>2019</c:v>
                </c:pt>
                <c:pt idx="1">
                  <c:v>2020</c:v>
                </c:pt>
                <c:pt idx="2">
                  <c:v>2021</c:v>
                </c:pt>
              </c:numCache>
            </c:numRef>
          </c:cat>
          <c:val>
            <c:numRef>
              <c:f>Voluntària!$G$10:$G$12</c:f>
              <c:numCache>
                <c:formatCode>#,##0.00</c:formatCode>
                <c:ptCount val="3"/>
                <c:pt idx="0">
                  <c:v>91.17</c:v>
                </c:pt>
                <c:pt idx="1">
                  <c:v>90.76</c:v>
                </c:pt>
                <c:pt idx="2">
                  <c:v>91.53</c:v>
                </c:pt>
              </c:numCache>
            </c:numRef>
          </c:val>
        </c:ser>
        <c:dLbls>
          <c:showLegendKey val="0"/>
          <c:showVal val="0"/>
          <c:showCatName val="0"/>
          <c:showSerName val="0"/>
          <c:showPercent val="0"/>
          <c:showBubbleSize val="0"/>
        </c:dLbls>
        <c:gapWidth val="150"/>
        <c:axId val="29389568"/>
        <c:axId val="29391104"/>
      </c:barChart>
      <c:catAx>
        <c:axId val="29389568"/>
        <c:scaling>
          <c:orientation val="minMax"/>
        </c:scaling>
        <c:delete val="0"/>
        <c:axPos val="b"/>
        <c:numFmt formatCode="0" sourceLinked="1"/>
        <c:majorTickMark val="out"/>
        <c:minorTickMark val="none"/>
        <c:tickLblPos val="nextTo"/>
        <c:txPr>
          <a:bodyPr rot="0" vert="horz"/>
          <a:lstStyle/>
          <a:p>
            <a:pPr>
              <a:defRPr/>
            </a:pPr>
            <a:endParaRPr lang="ca-ES"/>
          </a:p>
        </c:txPr>
        <c:crossAx val="29391104"/>
        <c:crosses val="autoZero"/>
        <c:auto val="1"/>
        <c:lblAlgn val="ctr"/>
        <c:lblOffset val="100"/>
        <c:tickLblSkip val="1"/>
        <c:tickMarkSkip val="1"/>
        <c:noMultiLvlLbl val="0"/>
      </c:catAx>
      <c:valAx>
        <c:axId val="29391104"/>
        <c:scaling>
          <c:orientation val="minMax"/>
        </c:scaling>
        <c:delete val="0"/>
        <c:axPos val="l"/>
        <c:majorGridlines/>
        <c:numFmt formatCode="#,##0.00" sourceLinked="1"/>
        <c:majorTickMark val="out"/>
        <c:minorTickMark val="none"/>
        <c:tickLblPos val="nextTo"/>
        <c:txPr>
          <a:bodyPr rot="0" vert="horz"/>
          <a:lstStyle/>
          <a:p>
            <a:pPr>
              <a:defRPr/>
            </a:pPr>
            <a:endParaRPr lang="ca-ES"/>
          </a:p>
        </c:txPr>
        <c:crossAx val="29389568"/>
        <c:crosses val="autoZero"/>
        <c:crossBetween val="between"/>
      </c:valAx>
    </c:plotArea>
    <c:legend>
      <c:legendPos val="b"/>
      <c:layout>
        <c:manualLayout>
          <c:xMode val="edge"/>
          <c:yMode val="edge"/>
          <c:x val="0.42857204073980548"/>
          <c:y val="0.91077052291540472"/>
          <c:w val="0.17492741978681237"/>
          <c:h val="6.7692307692307718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a-ES"/>
              <a:t>Trucades</a:t>
            </a:r>
            <a:r>
              <a:rPr lang="ca-ES" baseline="0"/>
              <a:t> ateses 2021 ORGT </a:t>
            </a:r>
            <a:endParaRPr lang="ca-ES"/>
          </a:p>
        </c:rich>
      </c:tx>
      <c:overlay val="0"/>
    </c:title>
    <c:autoTitleDeleted val="0"/>
    <c:plotArea>
      <c:layout/>
      <c:lineChart>
        <c:grouping val="standard"/>
        <c:varyColors val="0"/>
        <c:ser>
          <c:idx val="0"/>
          <c:order val="0"/>
          <c:marker>
            <c:symbol val="none"/>
          </c:marker>
          <c:cat>
            <c:strRef>
              <c:f>'gràfic trucades ateses'!$I$4:$I$15</c:f>
              <c:strCache>
                <c:ptCount val="12"/>
                <c:pt idx="0">
                  <c:v>Gener</c:v>
                </c:pt>
                <c:pt idx="1">
                  <c:v>Febrer</c:v>
                </c:pt>
                <c:pt idx="2">
                  <c:v>Març</c:v>
                </c:pt>
                <c:pt idx="3">
                  <c:v>Abril</c:v>
                </c:pt>
                <c:pt idx="4">
                  <c:v>Maig</c:v>
                </c:pt>
                <c:pt idx="5">
                  <c:v>Juny</c:v>
                </c:pt>
                <c:pt idx="6">
                  <c:v>Juliol</c:v>
                </c:pt>
                <c:pt idx="7">
                  <c:v>Agost</c:v>
                </c:pt>
                <c:pt idx="8">
                  <c:v>Setembre</c:v>
                </c:pt>
                <c:pt idx="9">
                  <c:v>Octubre</c:v>
                </c:pt>
                <c:pt idx="10">
                  <c:v>Novembre</c:v>
                </c:pt>
                <c:pt idx="11">
                  <c:v>Desembre</c:v>
                </c:pt>
              </c:strCache>
            </c:strRef>
          </c:cat>
          <c:val>
            <c:numRef>
              <c:f>'gràfic trucades ateses'!$J$4:$J$15</c:f>
              <c:numCache>
                <c:formatCode>#,##0</c:formatCode>
                <c:ptCount val="12"/>
                <c:pt idx="0">
                  <c:v>57022</c:v>
                </c:pt>
                <c:pt idx="1">
                  <c:v>65053</c:v>
                </c:pt>
                <c:pt idx="2">
                  <c:v>78763</c:v>
                </c:pt>
                <c:pt idx="3">
                  <c:v>75866</c:v>
                </c:pt>
                <c:pt idx="4">
                  <c:v>81356</c:v>
                </c:pt>
                <c:pt idx="5">
                  <c:v>68953</c:v>
                </c:pt>
                <c:pt idx="6">
                  <c:v>64619</c:v>
                </c:pt>
                <c:pt idx="7">
                  <c:v>38927</c:v>
                </c:pt>
                <c:pt idx="8">
                  <c:v>56554</c:v>
                </c:pt>
                <c:pt idx="9">
                  <c:v>59430</c:v>
                </c:pt>
                <c:pt idx="10">
                  <c:v>61010</c:v>
                </c:pt>
                <c:pt idx="11">
                  <c:v>43339</c:v>
                </c:pt>
              </c:numCache>
            </c:numRef>
          </c:val>
          <c:smooth val="0"/>
        </c:ser>
        <c:dLbls>
          <c:showLegendKey val="0"/>
          <c:showVal val="0"/>
          <c:showCatName val="0"/>
          <c:showSerName val="0"/>
          <c:showPercent val="0"/>
          <c:showBubbleSize val="0"/>
        </c:dLbls>
        <c:marker val="1"/>
        <c:smooth val="0"/>
        <c:axId val="91738880"/>
        <c:axId val="91740416"/>
      </c:lineChart>
      <c:catAx>
        <c:axId val="91738880"/>
        <c:scaling>
          <c:orientation val="minMax"/>
        </c:scaling>
        <c:delete val="0"/>
        <c:axPos val="b"/>
        <c:majorTickMark val="out"/>
        <c:minorTickMark val="none"/>
        <c:tickLblPos val="nextTo"/>
        <c:crossAx val="91740416"/>
        <c:crosses val="autoZero"/>
        <c:auto val="1"/>
        <c:lblAlgn val="ctr"/>
        <c:lblOffset val="100"/>
        <c:noMultiLvlLbl val="0"/>
      </c:catAx>
      <c:valAx>
        <c:axId val="91740416"/>
        <c:scaling>
          <c:orientation val="minMax"/>
        </c:scaling>
        <c:delete val="0"/>
        <c:axPos val="l"/>
        <c:majorGridlines/>
        <c:numFmt formatCode="#,##0" sourceLinked="1"/>
        <c:majorTickMark val="out"/>
        <c:minorTickMark val="none"/>
        <c:tickLblPos val="nextTo"/>
        <c:crossAx val="9173888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Arial"/>
                <a:ea typeface="Arial"/>
                <a:cs typeface="Arial"/>
              </a:defRPr>
            </a:pPr>
            <a:r>
              <a:rPr lang="ca-ES"/>
              <a:t>EVOLUCIÓ CÀRREC-COBRAMENTS 
LIQUIDACIONS</a:t>
            </a:r>
          </a:p>
        </c:rich>
      </c:tx>
      <c:layout>
        <c:manualLayout>
          <c:xMode val="edge"/>
          <c:yMode val="edge"/>
          <c:x val="0.28366792259850038"/>
          <c:y val="3.7037037037037035E-2"/>
        </c:manualLayout>
      </c:layout>
      <c:overlay val="0"/>
      <c:spPr>
        <a:noFill/>
        <a:ln w="25400">
          <a:noFill/>
        </a:ln>
      </c:spPr>
    </c:title>
    <c:autoTitleDeleted val="0"/>
    <c:plotArea>
      <c:layout>
        <c:manualLayout>
          <c:layoutTarget val="inner"/>
          <c:xMode val="edge"/>
          <c:yMode val="edge"/>
          <c:x val="0.13180534200022107"/>
          <c:y val="0.18209931429432596"/>
          <c:w val="0.76217871678388693"/>
          <c:h val="0.60802652399969859"/>
        </c:manualLayout>
      </c:layout>
      <c:barChart>
        <c:barDir val="col"/>
        <c:grouping val="clustered"/>
        <c:varyColors val="0"/>
        <c:ser>
          <c:idx val="0"/>
          <c:order val="0"/>
          <c:tx>
            <c:strRef>
              <c:f>Voluntària!$I$9</c:f>
              <c:strCache>
                <c:ptCount val="1"/>
                <c:pt idx="0">
                  <c:v>CÀRREC NET</c:v>
                </c:pt>
              </c:strCache>
            </c:strRef>
          </c:tx>
          <c:spPr>
            <a:solidFill>
              <a:srgbClr val="339966"/>
            </a:solidFill>
            <a:ln w="12700">
              <a:solidFill>
                <a:srgbClr val="000000"/>
              </a:solidFill>
              <a:prstDash val="solid"/>
            </a:ln>
          </c:spPr>
          <c:invertIfNegative val="0"/>
          <c:cat>
            <c:numRef>
              <c:f>Voluntària!$A$10:$A$12</c:f>
              <c:numCache>
                <c:formatCode>0</c:formatCode>
                <c:ptCount val="3"/>
                <c:pt idx="0">
                  <c:v>2019</c:v>
                </c:pt>
                <c:pt idx="1">
                  <c:v>2020</c:v>
                </c:pt>
                <c:pt idx="2">
                  <c:v>2021</c:v>
                </c:pt>
              </c:numCache>
            </c:numRef>
          </c:cat>
          <c:val>
            <c:numRef>
              <c:f>Voluntària!$I$10:$I$12</c:f>
              <c:numCache>
                <c:formatCode>#,##0.00</c:formatCode>
                <c:ptCount val="3"/>
                <c:pt idx="0">
                  <c:v>509450283.35000002</c:v>
                </c:pt>
                <c:pt idx="1">
                  <c:v>453320603.00999999</c:v>
                </c:pt>
                <c:pt idx="2">
                  <c:v>505770025.99000001</c:v>
                </c:pt>
              </c:numCache>
            </c:numRef>
          </c:val>
        </c:ser>
        <c:ser>
          <c:idx val="1"/>
          <c:order val="1"/>
          <c:tx>
            <c:strRef>
              <c:f>Voluntària!$J$9</c:f>
              <c:strCache>
                <c:ptCount val="1"/>
                <c:pt idx="0">
                  <c:v>COBRAMENTS NETS</c:v>
                </c:pt>
              </c:strCache>
            </c:strRef>
          </c:tx>
          <c:spPr>
            <a:solidFill>
              <a:srgbClr val="FFFF00"/>
            </a:solidFill>
            <a:ln w="12700">
              <a:solidFill>
                <a:srgbClr val="000000"/>
              </a:solidFill>
              <a:prstDash val="solid"/>
            </a:ln>
          </c:spPr>
          <c:invertIfNegative val="0"/>
          <c:cat>
            <c:numRef>
              <c:f>Voluntària!$A$10:$A$12</c:f>
              <c:numCache>
                <c:formatCode>0</c:formatCode>
                <c:ptCount val="3"/>
                <c:pt idx="0">
                  <c:v>2019</c:v>
                </c:pt>
                <c:pt idx="1">
                  <c:v>2020</c:v>
                </c:pt>
                <c:pt idx="2">
                  <c:v>2021</c:v>
                </c:pt>
              </c:numCache>
            </c:numRef>
          </c:cat>
          <c:val>
            <c:numRef>
              <c:f>Voluntària!$J$10:$J$12</c:f>
              <c:numCache>
                <c:formatCode>#,##0.00</c:formatCode>
                <c:ptCount val="3"/>
                <c:pt idx="0">
                  <c:v>366654695.77999997</c:v>
                </c:pt>
                <c:pt idx="1">
                  <c:v>300346933.60000002</c:v>
                </c:pt>
                <c:pt idx="2">
                  <c:v>369913804.75999999</c:v>
                </c:pt>
              </c:numCache>
            </c:numRef>
          </c:val>
        </c:ser>
        <c:dLbls>
          <c:showLegendKey val="0"/>
          <c:showVal val="0"/>
          <c:showCatName val="0"/>
          <c:showSerName val="0"/>
          <c:showPercent val="0"/>
          <c:showBubbleSize val="0"/>
        </c:dLbls>
        <c:gapWidth val="150"/>
        <c:axId val="30161920"/>
        <c:axId val="30171904"/>
      </c:barChart>
      <c:catAx>
        <c:axId val="30161920"/>
        <c:scaling>
          <c:orientation val="minMax"/>
        </c:scaling>
        <c:delete val="0"/>
        <c:axPos val="b"/>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a-ES"/>
          </a:p>
        </c:txPr>
        <c:crossAx val="30171904"/>
        <c:crosses val="autoZero"/>
        <c:auto val="1"/>
        <c:lblAlgn val="ctr"/>
        <c:lblOffset val="100"/>
        <c:tickLblSkip val="1"/>
        <c:tickMarkSkip val="1"/>
        <c:noMultiLvlLbl val="0"/>
      </c:catAx>
      <c:valAx>
        <c:axId val="30171904"/>
        <c:scaling>
          <c:orientation val="minMax"/>
        </c:scaling>
        <c:delete val="0"/>
        <c:axPos val="l"/>
        <c:majorGridlines>
          <c:spPr>
            <a:ln w="3175">
              <a:solidFill>
                <a:srgbClr val="000000"/>
              </a:solidFill>
              <a:prstDash val="solid"/>
            </a:ln>
          </c:spPr>
        </c:majorGridlines>
        <c:numFmt formatCode="#,##0.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a-ES"/>
          </a:p>
        </c:txPr>
        <c:crossAx val="30161920"/>
        <c:crosses val="autoZero"/>
        <c:crossBetween val="between"/>
      </c:valAx>
      <c:spPr>
        <a:noFill/>
        <a:ln w="3175">
          <a:solidFill>
            <a:srgbClr val="000000"/>
          </a:solidFill>
          <a:prstDash val="solid"/>
        </a:ln>
      </c:spPr>
    </c:plotArea>
    <c:legend>
      <c:legendPos val="b"/>
      <c:layout>
        <c:manualLayout>
          <c:xMode val="edge"/>
          <c:yMode val="edge"/>
          <c:x val="0.11461348133775542"/>
          <c:y val="0.91049641942905291"/>
          <c:w val="0.57020147553189093"/>
          <c:h val="6.7901558601471068E-2"/>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ca-ES"/>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a-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PERCENTATGES</a:t>
            </a:r>
            <a:r>
              <a:rPr lang="en-US" sz="1200" baseline="0"/>
              <a:t> COBRAMENT LIQUIDACIONS EN VOLUNTÀRIA</a:t>
            </a:r>
            <a:endParaRPr lang="en-US" sz="1200"/>
          </a:p>
        </c:rich>
      </c:tx>
      <c:overlay val="0"/>
    </c:title>
    <c:autoTitleDeleted val="0"/>
    <c:plotArea>
      <c:layout>
        <c:manualLayout>
          <c:layoutTarget val="inner"/>
          <c:xMode val="edge"/>
          <c:yMode val="edge"/>
          <c:x val="9.3196948512277084E-2"/>
          <c:y val="0.13386999809381367"/>
          <c:w val="0.86235870516185475"/>
          <c:h val="0.72112459900845727"/>
        </c:manualLayout>
      </c:layout>
      <c:barChart>
        <c:barDir val="col"/>
        <c:grouping val="clustered"/>
        <c:varyColors val="0"/>
        <c:ser>
          <c:idx val="0"/>
          <c:order val="0"/>
          <c:tx>
            <c:v>% Real</c:v>
          </c:tx>
          <c:invertIfNegative val="0"/>
          <c:dLbls>
            <c:dLbl>
              <c:idx val="0"/>
              <c:layout>
                <c:manualLayout>
                  <c:x val="1.3888888888888888E-2"/>
                  <c:y val="0.24999999999999994"/>
                </c:manualLayout>
              </c:layout>
              <c:spPr/>
              <c:txPr>
                <a:bodyPr/>
                <a:lstStyle/>
                <a:p>
                  <a:pPr>
                    <a:defRPr/>
                  </a:pPr>
                  <a:endParaRPr lang="ca-ES"/>
                </a:p>
              </c:txPr>
              <c:dLblPos val="outEnd"/>
              <c:showLegendKey val="0"/>
              <c:showVal val="1"/>
              <c:showCatName val="0"/>
              <c:showSerName val="0"/>
              <c:showPercent val="0"/>
              <c:showBubbleSize val="0"/>
            </c:dLbl>
            <c:dLbl>
              <c:idx val="1"/>
              <c:layout>
                <c:manualLayout>
                  <c:x val="0"/>
                  <c:y val="0.1111111111111111"/>
                </c:manualLayout>
              </c:layout>
              <c:spPr/>
              <c:txPr>
                <a:bodyPr/>
                <a:lstStyle/>
                <a:p>
                  <a:pPr>
                    <a:defRPr/>
                  </a:pPr>
                  <a:endParaRPr lang="ca-ES"/>
                </a:p>
              </c:txPr>
              <c:dLblPos val="outEnd"/>
              <c:showLegendKey val="0"/>
              <c:showVal val="1"/>
              <c:showCatName val="0"/>
              <c:showSerName val="0"/>
              <c:showPercent val="0"/>
              <c:showBubbleSize val="0"/>
            </c:dLbl>
            <c:dLbl>
              <c:idx val="2"/>
              <c:layout>
                <c:manualLayout>
                  <c:x val="1.0185067526415994E-16"/>
                  <c:y val="0.10648148148148148"/>
                </c:manualLayout>
              </c:layout>
              <c:spPr/>
              <c:txPr>
                <a:bodyPr/>
                <a:lstStyle/>
                <a:p>
                  <a:pPr>
                    <a:defRPr/>
                  </a:pPr>
                  <a:endParaRPr lang="ca-ES"/>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numRef>
              <c:f>'GRÀFIC % COBRAMENT'!$B$5:$B$7</c:f>
              <c:numCache>
                <c:formatCode>0</c:formatCode>
                <c:ptCount val="3"/>
                <c:pt idx="0">
                  <c:v>2019</c:v>
                </c:pt>
                <c:pt idx="1">
                  <c:v>2020</c:v>
                </c:pt>
                <c:pt idx="2">
                  <c:v>2021</c:v>
                </c:pt>
              </c:numCache>
            </c:numRef>
          </c:cat>
          <c:val>
            <c:numRef>
              <c:f>'GRÀFIC % COBRAMENT'!$C$5:$C$7</c:f>
              <c:numCache>
                <c:formatCode>#,##0.00</c:formatCode>
                <c:ptCount val="3"/>
                <c:pt idx="0">
                  <c:v>82.63</c:v>
                </c:pt>
                <c:pt idx="1">
                  <c:v>78.48</c:v>
                </c:pt>
                <c:pt idx="2">
                  <c:v>81.010000000000005</c:v>
                </c:pt>
              </c:numCache>
            </c:numRef>
          </c:val>
        </c:ser>
        <c:dLbls>
          <c:showLegendKey val="0"/>
          <c:showVal val="0"/>
          <c:showCatName val="0"/>
          <c:showSerName val="0"/>
          <c:showPercent val="0"/>
          <c:showBubbleSize val="0"/>
        </c:dLbls>
        <c:gapWidth val="150"/>
        <c:axId val="30005504"/>
        <c:axId val="30265344"/>
      </c:barChart>
      <c:catAx>
        <c:axId val="30005504"/>
        <c:scaling>
          <c:orientation val="minMax"/>
        </c:scaling>
        <c:delete val="0"/>
        <c:axPos val="b"/>
        <c:numFmt formatCode="0" sourceLinked="1"/>
        <c:majorTickMark val="out"/>
        <c:minorTickMark val="none"/>
        <c:tickLblPos val="nextTo"/>
        <c:crossAx val="30265344"/>
        <c:crosses val="autoZero"/>
        <c:auto val="1"/>
        <c:lblAlgn val="ctr"/>
        <c:lblOffset val="100"/>
        <c:noMultiLvlLbl val="0"/>
      </c:catAx>
      <c:valAx>
        <c:axId val="30265344"/>
        <c:scaling>
          <c:orientation val="minMax"/>
        </c:scaling>
        <c:delete val="0"/>
        <c:axPos val="l"/>
        <c:majorGridlines/>
        <c:numFmt formatCode="#,##0.00" sourceLinked="1"/>
        <c:majorTickMark val="out"/>
        <c:minorTickMark val="none"/>
        <c:tickLblPos val="nextTo"/>
        <c:crossAx val="30005504"/>
        <c:crosses val="autoZero"/>
        <c:crossBetween val="between"/>
      </c:valAx>
    </c:plotArea>
    <c:legend>
      <c:legendPos val="b"/>
      <c:layout>
        <c:manualLayout>
          <c:xMode val="edge"/>
          <c:yMode val="edge"/>
          <c:x val="0.47076452702512828"/>
          <c:y val="0.92892764898411606"/>
          <c:w val="0.12979705159981336"/>
          <c:h val="7.1072351015883939E-2"/>
        </c:manualLayout>
      </c:layout>
      <c:overlay val="0"/>
    </c:legend>
    <c:plotVisOnly val="1"/>
    <c:dispBlanksAs val="gap"/>
    <c:showDLblsOverMax val="0"/>
  </c:chart>
  <c:spPr>
    <a:ln>
      <a:solidFill>
        <a:sysClr val="windowText" lastClr="000000"/>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PERCENTATGE COBRAMENT REBUTS I LIQUIDACIONS VOLUNTARIA</a:t>
            </a:r>
          </a:p>
        </c:rich>
      </c:tx>
      <c:overlay val="0"/>
    </c:title>
    <c:autoTitleDeleted val="0"/>
    <c:plotArea>
      <c:layout/>
      <c:barChart>
        <c:barDir val="col"/>
        <c:grouping val="clustered"/>
        <c:varyColors val="0"/>
        <c:ser>
          <c:idx val="0"/>
          <c:order val="0"/>
          <c:tx>
            <c:v>% Real</c:v>
          </c:tx>
          <c:invertIfNegative val="0"/>
          <c:dLbls>
            <c:dLblPos val="inEnd"/>
            <c:showLegendKey val="0"/>
            <c:showVal val="1"/>
            <c:showCatName val="0"/>
            <c:showSerName val="0"/>
            <c:showPercent val="0"/>
            <c:showBubbleSize val="0"/>
            <c:showLeaderLines val="0"/>
          </c:dLbls>
          <c:cat>
            <c:numRef>
              <c:f>'GRÀFIC % COBRAMENT'!$B$21:$B$23</c:f>
              <c:numCache>
                <c:formatCode>0</c:formatCode>
                <c:ptCount val="3"/>
                <c:pt idx="0">
                  <c:v>2019</c:v>
                </c:pt>
                <c:pt idx="1">
                  <c:v>2020</c:v>
                </c:pt>
                <c:pt idx="2">
                  <c:v>2021</c:v>
                </c:pt>
              </c:numCache>
            </c:numRef>
          </c:cat>
          <c:val>
            <c:numRef>
              <c:f>'GRÀFIC % COBRAMENT'!$C$21:$C$23</c:f>
              <c:numCache>
                <c:formatCode>General</c:formatCode>
                <c:ptCount val="3"/>
                <c:pt idx="0">
                  <c:v>89.14</c:v>
                </c:pt>
                <c:pt idx="1">
                  <c:v>88.2</c:v>
                </c:pt>
                <c:pt idx="2">
                  <c:v>89.21</c:v>
                </c:pt>
              </c:numCache>
            </c:numRef>
          </c:val>
        </c:ser>
        <c:dLbls>
          <c:showLegendKey val="0"/>
          <c:showVal val="0"/>
          <c:showCatName val="0"/>
          <c:showSerName val="0"/>
          <c:showPercent val="0"/>
          <c:showBubbleSize val="0"/>
        </c:dLbls>
        <c:gapWidth val="150"/>
        <c:axId val="72425856"/>
        <c:axId val="72427392"/>
      </c:barChart>
      <c:catAx>
        <c:axId val="72425856"/>
        <c:scaling>
          <c:orientation val="minMax"/>
        </c:scaling>
        <c:delete val="0"/>
        <c:axPos val="b"/>
        <c:numFmt formatCode="0" sourceLinked="1"/>
        <c:majorTickMark val="out"/>
        <c:minorTickMark val="none"/>
        <c:tickLblPos val="nextTo"/>
        <c:crossAx val="72427392"/>
        <c:crosses val="autoZero"/>
        <c:auto val="1"/>
        <c:lblAlgn val="ctr"/>
        <c:lblOffset val="100"/>
        <c:noMultiLvlLbl val="0"/>
      </c:catAx>
      <c:valAx>
        <c:axId val="72427392"/>
        <c:scaling>
          <c:orientation val="minMax"/>
          <c:min val="86"/>
        </c:scaling>
        <c:delete val="0"/>
        <c:axPos val="l"/>
        <c:majorGridlines/>
        <c:numFmt formatCode="General" sourceLinked="1"/>
        <c:majorTickMark val="out"/>
        <c:minorTickMark val="none"/>
        <c:tickLblPos val="nextTo"/>
        <c:crossAx val="72425856"/>
        <c:crosses val="autoZero"/>
        <c:crossBetween val="between"/>
      </c:valAx>
    </c:plotArea>
    <c:legend>
      <c:legendPos val="b"/>
      <c:overlay val="0"/>
    </c:legend>
    <c:plotVisOnly val="1"/>
    <c:dispBlanksAs val="gap"/>
    <c:showDLblsOverMax val="0"/>
  </c:chart>
  <c:spPr>
    <a:ln>
      <a:solidFill>
        <a:sysClr val="windowText" lastClr="000000"/>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Evolució domiciliats per conceptes</a:t>
            </a:r>
          </a:p>
        </c:rich>
      </c:tx>
      <c:overlay val="0"/>
    </c:title>
    <c:autoTitleDeleted val="0"/>
    <c:plotArea>
      <c:layout/>
      <c:barChart>
        <c:barDir val="col"/>
        <c:grouping val="clustered"/>
        <c:varyColors val="0"/>
        <c:ser>
          <c:idx val="0"/>
          <c:order val="0"/>
          <c:tx>
            <c:strRef>
              <c:f>'evolucio domiciliacions'!$C$43</c:f>
              <c:strCache>
                <c:ptCount val="1"/>
                <c:pt idx="0">
                  <c:v>IBI</c:v>
                </c:pt>
              </c:strCache>
            </c:strRef>
          </c:tx>
          <c:invertIfNegative val="0"/>
          <c:cat>
            <c:numRef>
              <c:f>'evolucio domiciliacions'!$B$45:$B$47</c:f>
              <c:numCache>
                <c:formatCode>General</c:formatCode>
                <c:ptCount val="3"/>
                <c:pt idx="0">
                  <c:v>2019</c:v>
                </c:pt>
                <c:pt idx="1">
                  <c:v>2020</c:v>
                </c:pt>
                <c:pt idx="2">
                  <c:v>2021</c:v>
                </c:pt>
              </c:numCache>
            </c:numRef>
          </c:cat>
          <c:val>
            <c:numRef>
              <c:f>'evolucio domiciliacions'!$C$45:$C$47</c:f>
              <c:numCache>
                <c:formatCode>General</c:formatCode>
                <c:ptCount val="3"/>
                <c:pt idx="0">
                  <c:v>79.819999999999993</c:v>
                </c:pt>
                <c:pt idx="1">
                  <c:v>80.39</c:v>
                </c:pt>
                <c:pt idx="2">
                  <c:v>80.67</c:v>
                </c:pt>
              </c:numCache>
            </c:numRef>
          </c:val>
        </c:ser>
        <c:ser>
          <c:idx val="1"/>
          <c:order val="1"/>
          <c:tx>
            <c:strRef>
              <c:f>'evolucio domiciliacions'!$D$43:$D$44</c:f>
              <c:strCache>
                <c:ptCount val="1"/>
                <c:pt idx="0">
                  <c:v>IVTM</c:v>
                </c:pt>
              </c:strCache>
            </c:strRef>
          </c:tx>
          <c:invertIfNegative val="0"/>
          <c:cat>
            <c:numRef>
              <c:f>'evolucio domiciliacions'!$B$45:$B$47</c:f>
              <c:numCache>
                <c:formatCode>General</c:formatCode>
                <c:ptCount val="3"/>
                <c:pt idx="0">
                  <c:v>2019</c:v>
                </c:pt>
                <c:pt idx="1">
                  <c:v>2020</c:v>
                </c:pt>
                <c:pt idx="2">
                  <c:v>2021</c:v>
                </c:pt>
              </c:numCache>
            </c:numRef>
          </c:cat>
          <c:val>
            <c:numRef>
              <c:f>'evolucio domiciliacions'!$D$45:$D$47</c:f>
              <c:numCache>
                <c:formatCode>General</c:formatCode>
                <c:ptCount val="3"/>
                <c:pt idx="0">
                  <c:v>49.51</c:v>
                </c:pt>
                <c:pt idx="1">
                  <c:v>49.82</c:v>
                </c:pt>
                <c:pt idx="2">
                  <c:v>50.19</c:v>
                </c:pt>
              </c:numCache>
            </c:numRef>
          </c:val>
        </c:ser>
        <c:ser>
          <c:idx val="2"/>
          <c:order val="2"/>
          <c:tx>
            <c:strRef>
              <c:f>'evolucio domiciliacions'!$E$43:$E$44</c:f>
              <c:strCache>
                <c:ptCount val="1"/>
                <c:pt idx="0">
                  <c:v>IAE</c:v>
                </c:pt>
              </c:strCache>
            </c:strRef>
          </c:tx>
          <c:invertIfNegative val="0"/>
          <c:cat>
            <c:numRef>
              <c:f>'evolucio domiciliacions'!$B$45:$B$47</c:f>
              <c:numCache>
                <c:formatCode>General</c:formatCode>
                <c:ptCount val="3"/>
                <c:pt idx="0">
                  <c:v>2019</c:v>
                </c:pt>
                <c:pt idx="1">
                  <c:v>2020</c:v>
                </c:pt>
                <c:pt idx="2">
                  <c:v>2021</c:v>
                </c:pt>
              </c:numCache>
            </c:numRef>
          </c:cat>
          <c:val>
            <c:numRef>
              <c:f>'evolucio domiciliacions'!$E$45:$E$47</c:f>
              <c:numCache>
                <c:formatCode>General</c:formatCode>
                <c:ptCount val="3"/>
                <c:pt idx="0">
                  <c:v>56.41</c:v>
                </c:pt>
                <c:pt idx="1">
                  <c:v>58.47</c:v>
                </c:pt>
                <c:pt idx="2">
                  <c:v>59.83</c:v>
                </c:pt>
              </c:numCache>
            </c:numRef>
          </c:val>
        </c:ser>
        <c:ser>
          <c:idx val="3"/>
          <c:order val="3"/>
          <c:tx>
            <c:strRef>
              <c:f>'evolucio domiciliacions'!$F$43:$F$44</c:f>
              <c:strCache>
                <c:ptCount val="1"/>
                <c:pt idx="0">
                  <c:v>Taxes i Preus públics</c:v>
                </c:pt>
              </c:strCache>
            </c:strRef>
          </c:tx>
          <c:invertIfNegative val="0"/>
          <c:cat>
            <c:numRef>
              <c:f>'evolucio domiciliacions'!$B$45:$B$47</c:f>
              <c:numCache>
                <c:formatCode>General</c:formatCode>
                <c:ptCount val="3"/>
                <c:pt idx="0">
                  <c:v>2019</c:v>
                </c:pt>
                <c:pt idx="1">
                  <c:v>2020</c:v>
                </c:pt>
                <c:pt idx="2">
                  <c:v>2021</c:v>
                </c:pt>
              </c:numCache>
            </c:numRef>
          </c:cat>
          <c:val>
            <c:numRef>
              <c:f>'evolucio domiciliacions'!$F$45:$F$47</c:f>
              <c:numCache>
                <c:formatCode>General</c:formatCode>
                <c:ptCount val="3"/>
                <c:pt idx="0">
                  <c:v>82.29</c:v>
                </c:pt>
                <c:pt idx="1">
                  <c:v>81.59</c:v>
                </c:pt>
                <c:pt idx="2">
                  <c:v>81.94</c:v>
                </c:pt>
              </c:numCache>
            </c:numRef>
          </c:val>
        </c:ser>
        <c:dLbls>
          <c:showLegendKey val="0"/>
          <c:showVal val="0"/>
          <c:showCatName val="0"/>
          <c:showSerName val="0"/>
          <c:showPercent val="0"/>
          <c:showBubbleSize val="0"/>
        </c:dLbls>
        <c:gapWidth val="150"/>
        <c:axId val="91550080"/>
        <c:axId val="91551616"/>
      </c:barChart>
      <c:catAx>
        <c:axId val="91550080"/>
        <c:scaling>
          <c:orientation val="minMax"/>
        </c:scaling>
        <c:delete val="0"/>
        <c:axPos val="b"/>
        <c:numFmt formatCode="General" sourceLinked="1"/>
        <c:majorTickMark val="out"/>
        <c:minorTickMark val="none"/>
        <c:tickLblPos val="nextTo"/>
        <c:crossAx val="91551616"/>
        <c:crosses val="autoZero"/>
        <c:auto val="1"/>
        <c:lblAlgn val="ctr"/>
        <c:lblOffset val="100"/>
        <c:noMultiLvlLbl val="1"/>
      </c:catAx>
      <c:valAx>
        <c:axId val="91551616"/>
        <c:scaling>
          <c:orientation val="minMax"/>
        </c:scaling>
        <c:delete val="0"/>
        <c:axPos val="l"/>
        <c:majorGridlines/>
        <c:numFmt formatCode="General" sourceLinked="1"/>
        <c:majorTickMark val="out"/>
        <c:minorTickMark val="none"/>
        <c:tickLblPos val="nextTo"/>
        <c:crossAx val="91550080"/>
        <c:crosses val="autoZero"/>
        <c:crossBetween val="between"/>
      </c:valAx>
    </c:plotArea>
    <c:legend>
      <c:legendPos val="r"/>
      <c:layout>
        <c:manualLayout>
          <c:xMode val="edge"/>
          <c:yMode val="edge"/>
          <c:x val="0.79143078440333869"/>
          <c:y val="0.35624455766558594"/>
          <c:w val="0.12303286859784729"/>
          <c:h val="0.51119329603212316"/>
        </c:manualLayout>
      </c:layout>
      <c:overlay val="0"/>
    </c:legend>
    <c:plotVisOnly val="1"/>
    <c:dispBlanksAs val="gap"/>
    <c:showDLblsOverMax val="0"/>
  </c:chart>
  <c:spPr>
    <a:noFill/>
    <a:ln>
      <a:solidFill>
        <a:sysClr val="windowText" lastClr="000000"/>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Concessió de bestretes</a:t>
            </a:r>
          </a:p>
        </c:rich>
      </c:tx>
      <c:overlay val="0"/>
    </c:title>
    <c:autoTitleDeleted val="0"/>
    <c:plotArea>
      <c:layout/>
      <c:barChart>
        <c:barDir val="bar"/>
        <c:grouping val="clustered"/>
        <c:varyColors val="0"/>
        <c:ser>
          <c:idx val="1"/>
          <c:order val="0"/>
          <c:tx>
            <c:strRef>
              <c:f>bestretes!$C$4:$C$8</c:f>
              <c:strCache>
                <c:ptCount val="1"/>
                <c:pt idx="0">
                  <c:v>Import  (milions d'euros) 552 575 620</c:v>
                </c:pt>
              </c:strCache>
            </c:strRef>
          </c:tx>
          <c:spPr>
            <a:solidFill>
              <a:schemeClr val="tx2">
                <a:lumMod val="60000"/>
                <a:lumOff val="40000"/>
              </a:schemeClr>
            </a:solidFill>
          </c:spPr>
          <c:invertIfNegative val="0"/>
          <c:cat>
            <c:numRef>
              <c:f>bestretes!$B$6:$B$8</c:f>
              <c:numCache>
                <c:formatCode>General</c:formatCode>
                <c:ptCount val="3"/>
                <c:pt idx="0">
                  <c:v>2019</c:v>
                </c:pt>
                <c:pt idx="1">
                  <c:v>2020</c:v>
                </c:pt>
                <c:pt idx="2">
                  <c:v>2021</c:v>
                </c:pt>
              </c:numCache>
            </c:numRef>
          </c:cat>
          <c:val>
            <c:numRef>
              <c:f>bestretes!$C$6:$C$8</c:f>
              <c:numCache>
                <c:formatCode>General</c:formatCode>
                <c:ptCount val="3"/>
                <c:pt idx="0">
                  <c:v>552</c:v>
                </c:pt>
                <c:pt idx="1">
                  <c:v>575</c:v>
                </c:pt>
                <c:pt idx="2">
                  <c:v>620</c:v>
                </c:pt>
              </c:numCache>
            </c:numRef>
          </c:val>
        </c:ser>
        <c:dLbls>
          <c:showLegendKey val="0"/>
          <c:showVal val="0"/>
          <c:showCatName val="0"/>
          <c:showSerName val="0"/>
          <c:showPercent val="0"/>
          <c:showBubbleSize val="0"/>
        </c:dLbls>
        <c:gapWidth val="150"/>
        <c:axId val="91769088"/>
        <c:axId val="91770880"/>
      </c:barChart>
      <c:catAx>
        <c:axId val="91769088"/>
        <c:scaling>
          <c:orientation val="minMax"/>
        </c:scaling>
        <c:delete val="0"/>
        <c:axPos val="l"/>
        <c:numFmt formatCode="General" sourceLinked="1"/>
        <c:majorTickMark val="out"/>
        <c:minorTickMark val="none"/>
        <c:tickLblPos val="nextTo"/>
        <c:crossAx val="91770880"/>
        <c:crosses val="autoZero"/>
        <c:auto val="1"/>
        <c:lblAlgn val="ctr"/>
        <c:lblOffset val="100"/>
        <c:noMultiLvlLbl val="0"/>
      </c:catAx>
      <c:valAx>
        <c:axId val="91770880"/>
        <c:scaling>
          <c:orientation val="minMax"/>
        </c:scaling>
        <c:delete val="0"/>
        <c:axPos val="b"/>
        <c:majorGridlines/>
        <c:title>
          <c:tx>
            <c:rich>
              <a:bodyPr/>
              <a:lstStyle/>
              <a:p>
                <a:pPr>
                  <a:defRPr/>
                </a:pPr>
                <a:r>
                  <a:rPr lang="ca-ES"/>
                  <a:t>Import</a:t>
                </a:r>
                <a:r>
                  <a:rPr lang="ca-ES" baseline="0"/>
                  <a:t> (milions d'euros)</a:t>
                </a:r>
                <a:endParaRPr lang="ca-ES"/>
              </a:p>
            </c:rich>
          </c:tx>
          <c:overlay val="0"/>
        </c:title>
        <c:numFmt formatCode="General" sourceLinked="1"/>
        <c:majorTickMark val="out"/>
        <c:minorTickMark val="none"/>
        <c:tickLblPos val="nextTo"/>
        <c:crossAx val="9176908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Arial"/>
                <a:ea typeface="Arial"/>
                <a:cs typeface="Arial"/>
              </a:defRPr>
            </a:pPr>
            <a:r>
              <a:rPr lang="ca-ES"/>
              <a:t>RATIOS COBRAMENT EXECUTIVA</a:t>
            </a:r>
          </a:p>
        </c:rich>
      </c:tx>
      <c:layout>
        <c:manualLayout>
          <c:xMode val="edge"/>
          <c:yMode val="edge"/>
          <c:x val="0.2893562078200877"/>
          <c:y val="5.6457710617671117E-2"/>
        </c:manualLayout>
      </c:layout>
      <c:overlay val="0"/>
      <c:spPr>
        <a:noFill/>
        <a:ln w="25400">
          <a:noFill/>
        </a:ln>
      </c:spPr>
    </c:title>
    <c:autoTitleDeleted val="0"/>
    <c:plotArea>
      <c:layout>
        <c:manualLayout>
          <c:layoutTarget val="inner"/>
          <c:xMode val="edge"/>
          <c:yMode val="edge"/>
          <c:x val="0.26109795674994868"/>
          <c:y val="0.17800826620810331"/>
          <c:w val="0.58104149059122523"/>
          <c:h val="0.5866685763951055"/>
        </c:manualLayout>
      </c:layout>
      <c:barChart>
        <c:barDir val="col"/>
        <c:grouping val="clustered"/>
        <c:varyColors val="0"/>
        <c:ser>
          <c:idx val="1"/>
          <c:order val="0"/>
          <c:tx>
            <c:v>% REAL</c:v>
          </c:tx>
          <c:spPr>
            <a:solidFill>
              <a:srgbClr val="FFFF00"/>
            </a:solidFill>
            <a:ln w="12700">
              <a:solidFill>
                <a:srgbClr val="000000"/>
              </a:solidFill>
              <a:prstDash val="solid"/>
            </a:ln>
          </c:spPr>
          <c:invertIfNegative val="0"/>
          <c:dLbls>
            <c:dLbl>
              <c:idx val="0"/>
              <c:layout>
                <c:manualLayout>
                  <c:x val="3.6593056981135311E-17"/>
                  <c:y val="0.08"/>
                </c:manualLayout>
              </c:layout>
              <c:spPr/>
              <c:txPr>
                <a:bodyPr/>
                <a:lstStyle/>
                <a:p>
                  <a:pPr>
                    <a:defRPr/>
                  </a:pPr>
                  <a:endParaRPr lang="ca-ES"/>
                </a:p>
              </c:txPr>
              <c:dLblPos val="outEnd"/>
              <c:showLegendKey val="0"/>
              <c:showVal val="1"/>
              <c:showCatName val="0"/>
              <c:showSerName val="0"/>
              <c:showPercent val="0"/>
              <c:showBubbleSize val="0"/>
            </c:dLbl>
            <c:dLbl>
              <c:idx val="1"/>
              <c:layout>
                <c:manualLayout>
                  <c:x val="0"/>
                  <c:y val="8.0000000000000043E-2"/>
                </c:manualLayout>
              </c:layout>
              <c:spPr/>
              <c:txPr>
                <a:bodyPr/>
                <a:lstStyle/>
                <a:p>
                  <a:pPr>
                    <a:defRPr/>
                  </a:pPr>
                  <a:endParaRPr lang="ca-ES"/>
                </a:p>
              </c:txPr>
              <c:dLblPos val="outEnd"/>
              <c:showLegendKey val="0"/>
              <c:showVal val="1"/>
              <c:showCatName val="0"/>
              <c:showSerName val="0"/>
              <c:showPercent val="0"/>
              <c:showBubbleSize val="0"/>
            </c:dLbl>
            <c:dLbl>
              <c:idx val="2"/>
              <c:layout>
                <c:manualLayout>
                  <c:x val="0"/>
                  <c:y val="7.1111111111111111E-2"/>
                </c:manualLayout>
              </c:layout>
              <c:spPr/>
              <c:txPr>
                <a:bodyPr/>
                <a:lstStyle/>
                <a:p>
                  <a:pPr>
                    <a:defRPr/>
                  </a:pPr>
                  <a:endParaRPr lang="ca-ES"/>
                </a:p>
              </c:txPr>
              <c:dLblPos val="outEnd"/>
              <c:showLegendKey val="0"/>
              <c:showVal val="1"/>
              <c:showCatName val="0"/>
              <c:showSerName val="0"/>
              <c:showPercent val="0"/>
              <c:showBubbleSize val="0"/>
            </c:dLbl>
            <c:showLegendKey val="0"/>
            <c:showVal val="1"/>
            <c:showCatName val="0"/>
            <c:showSerName val="0"/>
            <c:showPercent val="0"/>
            <c:showBubbleSize val="0"/>
            <c:showLeaderLines val="0"/>
          </c:dLbls>
          <c:cat>
            <c:numRef>
              <c:f>'CALCULS RECAPT EXECUTIVA'!$A$19:$A$21</c:f>
              <c:numCache>
                <c:formatCode>General</c:formatCode>
                <c:ptCount val="3"/>
                <c:pt idx="0">
                  <c:v>2019</c:v>
                </c:pt>
                <c:pt idx="1">
                  <c:v>2020</c:v>
                </c:pt>
                <c:pt idx="2">
                  <c:v>2021</c:v>
                </c:pt>
              </c:numCache>
            </c:numRef>
          </c:cat>
          <c:val>
            <c:numRef>
              <c:f>'CALCULS RECAPT EXECUTIVA'!$B$19:$B$21</c:f>
              <c:numCache>
                <c:formatCode>General</c:formatCode>
                <c:ptCount val="3"/>
                <c:pt idx="0">
                  <c:v>33.72</c:v>
                </c:pt>
                <c:pt idx="1">
                  <c:v>27.38</c:v>
                </c:pt>
                <c:pt idx="2">
                  <c:v>32.4</c:v>
                </c:pt>
              </c:numCache>
            </c:numRef>
          </c:val>
        </c:ser>
        <c:dLbls>
          <c:showLegendKey val="0"/>
          <c:showVal val="0"/>
          <c:showCatName val="0"/>
          <c:showSerName val="0"/>
          <c:showPercent val="0"/>
          <c:showBubbleSize val="0"/>
        </c:dLbls>
        <c:gapWidth val="150"/>
        <c:axId val="102688256"/>
        <c:axId val="102689792"/>
      </c:barChart>
      <c:catAx>
        <c:axId val="10268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a-ES"/>
          </a:p>
        </c:txPr>
        <c:crossAx val="102689792"/>
        <c:crosses val="autoZero"/>
        <c:auto val="1"/>
        <c:lblAlgn val="ctr"/>
        <c:lblOffset val="100"/>
        <c:tickLblSkip val="1"/>
        <c:tickMarkSkip val="1"/>
        <c:noMultiLvlLbl val="0"/>
      </c:catAx>
      <c:valAx>
        <c:axId val="10268979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a-ES"/>
          </a:p>
        </c:txPr>
        <c:crossAx val="102688256"/>
        <c:crosses val="autoZero"/>
        <c:crossBetween val="between"/>
      </c:valAx>
      <c:spPr>
        <a:gradFill rotWithShape="0">
          <a:gsLst>
            <a:gs pos="0">
              <a:srgbClr xmlns:mc="http://schemas.openxmlformats.org/markup-compatibility/2006" xmlns:a14="http://schemas.microsoft.com/office/drawing/2010/main" val="FFFFFF" mc:Ignorable="a14" a14:legacySpreadsheetColorIndex="9"/>
            </a:gs>
            <a:gs pos="100000">
              <a:srgbClr xmlns:mc="http://schemas.openxmlformats.org/markup-compatibility/2006" xmlns:a14="http://schemas.microsoft.com/office/drawing/2010/main" val="FFFFFF" mc:Ignorable="a14" a14:legacySpreadsheetColorIndex="9">
                <a:gamma/>
                <a:tint val="0"/>
                <a:invGamma/>
              </a:srgbClr>
            </a:gs>
          </a:gsLst>
          <a:lin ang="5400000" scaled="1"/>
        </a:gradFill>
        <a:ln w="12700">
          <a:solidFill>
            <a:srgbClr val="FFFFFF"/>
          </a:solidFill>
          <a:prstDash val="solid"/>
        </a:ln>
      </c:spPr>
    </c:plotArea>
    <c:legend>
      <c:legendPos val="b"/>
      <c:layout>
        <c:manualLayout>
          <c:xMode val="edge"/>
          <c:yMode val="edge"/>
          <c:x val="0.30011200290784912"/>
          <c:y val="0.86647797891242984"/>
          <c:w val="0.43425209529968167"/>
          <c:h val="6.388722028303162E-2"/>
        </c:manualLayout>
      </c:layout>
      <c:overlay val="0"/>
      <c:spPr>
        <a:solidFill>
          <a:srgbClr val="FFFFFF"/>
        </a:solidFill>
        <a:ln w="3175">
          <a:noFill/>
          <a:prstDash val="solid"/>
        </a:ln>
      </c:spPr>
      <c:txPr>
        <a:bodyPr/>
        <a:lstStyle/>
        <a:p>
          <a:pPr>
            <a:defRPr sz="825" b="0" i="0" u="none" strike="noStrike" baseline="0">
              <a:solidFill>
                <a:srgbClr val="000000"/>
              </a:solidFill>
              <a:latin typeface="Arial"/>
              <a:ea typeface="Arial"/>
              <a:cs typeface="Arial"/>
            </a:defRPr>
          </a:pPr>
          <a:endParaRPr lang="ca-ES"/>
        </a:p>
      </c:txPr>
    </c:legend>
    <c:plotVisOnly val="1"/>
    <c:dispBlanksAs val="gap"/>
    <c:showDLblsOverMax val="0"/>
  </c:chart>
  <c:spPr>
    <a:solidFill>
      <a:srgbClr val="FFFFFF"/>
    </a:solidFill>
    <a:ln w="12700">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a-E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Antiguitat del pendent</a:t>
            </a:r>
            <a:r>
              <a:rPr lang="en-US" sz="1000" baseline="0"/>
              <a:t> imports</a:t>
            </a:r>
            <a:endParaRPr lang="en-US" sz="1000"/>
          </a:p>
        </c:rich>
      </c:tx>
      <c:layout>
        <c:manualLayout>
          <c:xMode val="edge"/>
          <c:yMode val="edge"/>
          <c:x val="0.2408102549186629"/>
          <c:y val="4.049175671222915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0"/>
          <c:tx>
            <c:v>Import</c:v>
          </c:tx>
          <c:dPt>
            <c:idx val="0"/>
            <c:bubble3D val="0"/>
          </c:dPt>
          <c:dPt>
            <c:idx val="1"/>
            <c:bubble3D val="0"/>
          </c:dPt>
          <c:dPt>
            <c:idx val="2"/>
            <c:bubble3D val="0"/>
          </c:dPt>
          <c:dPt>
            <c:idx val="3"/>
            <c:bubble3D val="0"/>
          </c:dPt>
          <c:dPt>
            <c:idx val="4"/>
            <c:bubble3D val="0"/>
          </c:dPt>
          <c:dLbls>
            <c:showLegendKey val="0"/>
            <c:showVal val="1"/>
            <c:showCatName val="0"/>
            <c:showSerName val="0"/>
            <c:showPercent val="0"/>
            <c:showBubbleSize val="0"/>
            <c:showLeaderLines val="1"/>
          </c:dLbls>
          <c:cat>
            <c:strRef>
              <c:f>'CALCULS RECAPT EXECUTIVA'!$B$48:$B$52</c:f>
              <c:strCache>
                <c:ptCount val="5"/>
                <c:pt idx="0">
                  <c:v>anteriors 2018</c:v>
                </c:pt>
                <c:pt idx="1">
                  <c:v>2018</c:v>
                </c:pt>
                <c:pt idx="2">
                  <c:v>2019</c:v>
                </c:pt>
                <c:pt idx="3">
                  <c:v>2020</c:v>
                </c:pt>
                <c:pt idx="4">
                  <c:v>2021</c:v>
                </c:pt>
              </c:strCache>
            </c:strRef>
          </c:cat>
          <c:val>
            <c:numRef>
              <c:f>'CALCULS RECAPT EXECUTIVA'!$C$48:$C$52</c:f>
              <c:numCache>
                <c:formatCode>#,##0.00</c:formatCode>
                <c:ptCount val="5"/>
                <c:pt idx="0">
                  <c:v>34.60488399966156</c:v>
                </c:pt>
                <c:pt idx="1">
                  <c:v>8.3806598440253826</c:v>
                </c:pt>
                <c:pt idx="2">
                  <c:v>12.133005069216596</c:v>
                </c:pt>
                <c:pt idx="3">
                  <c:v>14.171729020003962</c:v>
                </c:pt>
                <c:pt idx="4">
                  <c:v>30.70972206709251</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a-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t>Antiguitat</a:t>
            </a:r>
            <a:r>
              <a:rPr lang="en-US" sz="1000" baseline="0"/>
              <a:t> del pendent valors </a:t>
            </a:r>
            <a:endParaRPr lang="en-US" sz="10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1"/>
          <c:order val="0"/>
          <c:tx>
            <c:v>Valors</c:v>
          </c:tx>
          <c:dPt>
            <c:idx val="0"/>
            <c:bubble3D val="0"/>
          </c:dPt>
          <c:dPt>
            <c:idx val="1"/>
            <c:bubble3D val="0"/>
          </c:dPt>
          <c:dPt>
            <c:idx val="2"/>
            <c:bubble3D val="0"/>
          </c:dPt>
          <c:dPt>
            <c:idx val="3"/>
            <c:bubble3D val="0"/>
          </c:dPt>
          <c:dPt>
            <c:idx val="4"/>
            <c:bubble3D val="0"/>
          </c:dPt>
          <c:dLbls>
            <c:showLegendKey val="0"/>
            <c:showVal val="1"/>
            <c:showCatName val="0"/>
            <c:showSerName val="0"/>
            <c:showPercent val="0"/>
            <c:showBubbleSize val="0"/>
            <c:showLeaderLines val="1"/>
          </c:dLbls>
          <c:cat>
            <c:strRef>
              <c:f>'CALCULS RECAPT EXECUTIVA'!$B$64:$B$68</c:f>
              <c:strCache>
                <c:ptCount val="5"/>
                <c:pt idx="0">
                  <c:v>anteriors 2018</c:v>
                </c:pt>
                <c:pt idx="1">
                  <c:v>2018</c:v>
                </c:pt>
                <c:pt idx="2">
                  <c:v>2019</c:v>
                </c:pt>
                <c:pt idx="3">
                  <c:v>2020</c:v>
                </c:pt>
                <c:pt idx="4">
                  <c:v>2021</c:v>
                </c:pt>
              </c:strCache>
            </c:strRef>
          </c:cat>
          <c:val>
            <c:numRef>
              <c:f>'CALCULS RECAPT EXECUTIVA'!$C$64:$C$68</c:f>
              <c:numCache>
                <c:formatCode>0.00</c:formatCode>
                <c:ptCount val="5"/>
                <c:pt idx="0">
                  <c:v>26.16437853942773</c:v>
                </c:pt>
                <c:pt idx="1">
                  <c:v>8.5562190051840314</c:v>
                </c:pt>
                <c:pt idx="2">
                  <c:v>12.44959561618122</c:v>
                </c:pt>
                <c:pt idx="3">
                  <c:v>15.777054853950107</c:v>
                </c:pt>
                <c:pt idx="4">
                  <c:v>37.052751985256918</c:v>
                </c:pt>
              </c:numCache>
            </c:numRef>
          </c:val>
        </c:ser>
        <c:dLbls>
          <c:showLegendKey val="0"/>
          <c:showVal val="0"/>
          <c:showCatName val="0"/>
          <c:showSerName val="0"/>
          <c:showPercent val="0"/>
          <c:showBubbleSize val="0"/>
          <c:showLeaderLines val="1"/>
        </c:dLbls>
      </c:pie3DChart>
      <c:spPr>
        <a:noFill/>
        <a:ln w="25400">
          <a:noFill/>
        </a:ln>
      </c:spPr>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5CF21-F7C1-4CBB-A128-BD8370E62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E368C806.dotm</Template>
  <TotalTime>1</TotalTime>
  <Pages>32</Pages>
  <Words>12240</Words>
  <Characters>69771</Characters>
  <Application>Microsoft Office Word</Application>
  <DocSecurity>0</DocSecurity>
  <Lines>581</Lines>
  <Paragraphs>163</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81848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 Castera,Trinidad</dc:creator>
  <cp:lastModifiedBy>Capilla Closa, Mireia</cp:lastModifiedBy>
  <cp:revision>2</cp:revision>
  <cp:lastPrinted>2022-02-10T12:50:00Z</cp:lastPrinted>
  <dcterms:created xsi:type="dcterms:W3CDTF">2022-03-04T14:28:00Z</dcterms:created>
  <dcterms:modified xsi:type="dcterms:W3CDTF">2022-03-04T14:28:00Z</dcterms:modified>
</cp:coreProperties>
</file>